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Style w:val="a"/>
        <w:tblpPr w:leftFromText="180" w:rightFromText="180" w:vertAnchor="text" w:horzAnchor="page" w:tblpX="3617" w:tblpY="-3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36"/>
        <w:gridCol w:w="3254"/>
      </w:tblGrid>
      <w:tr w:rsidR="003B0092" w14:paraId="233A42E7" w14:textId="77777777" w:rsidTr="00FF7A6B">
        <w:trPr>
          <w:trHeight w:val="260"/>
        </w:trPr>
        <w:tc>
          <w:tcPr>
            <w:tcW w:w="2136" w:type="dxa"/>
          </w:tcPr>
          <w:p w14:paraId="25FBD812" w14:textId="77777777" w:rsidR="003B0092" w:rsidRDefault="003B0092" w:rsidP="003B0092">
            <w:bookmarkStart w:id="2" w:name="_GoBack"/>
            <w:bookmarkEnd w:id="2"/>
            <w:r>
              <w:t>Name:</w:t>
            </w:r>
          </w:p>
        </w:tc>
        <w:tc>
          <w:tcPr>
            <w:tcW w:w="3254" w:type="dxa"/>
          </w:tcPr>
          <w:p w14:paraId="499CE642" w14:textId="77777777" w:rsidR="003B0092" w:rsidRDefault="003B0092" w:rsidP="003B0092">
            <w:pPr>
              <w:spacing w:line="276" w:lineRule="auto"/>
              <w:rPr>
                <w:rFonts w:ascii="Calibri" w:eastAsia="Calibri" w:hAnsi="Calibri" w:cs="Calibri"/>
                <w:sz w:val="22"/>
                <w:szCs w:val="22"/>
              </w:rPr>
            </w:pPr>
            <w:r>
              <w:rPr>
                <w:rFonts w:ascii="Calibri" w:eastAsia="Calibri" w:hAnsi="Calibri" w:cs="Calibri"/>
                <w:sz w:val="22"/>
                <w:szCs w:val="22"/>
              </w:rPr>
              <w:t>Melissa Rost</w:t>
            </w:r>
          </w:p>
        </w:tc>
      </w:tr>
      <w:tr w:rsidR="003B0092" w14:paraId="5255B68D" w14:textId="77777777" w:rsidTr="00FF7A6B">
        <w:trPr>
          <w:trHeight w:val="192"/>
        </w:trPr>
        <w:tc>
          <w:tcPr>
            <w:tcW w:w="2136" w:type="dxa"/>
          </w:tcPr>
          <w:p w14:paraId="0D2551FE" w14:textId="77777777" w:rsidR="003B0092" w:rsidRDefault="003B0092" w:rsidP="003B0092">
            <w:r>
              <w:t>Affiliation:</w:t>
            </w:r>
          </w:p>
        </w:tc>
        <w:tc>
          <w:tcPr>
            <w:tcW w:w="3254" w:type="dxa"/>
          </w:tcPr>
          <w:p w14:paraId="6BC727FB" w14:textId="77777777" w:rsidR="003B0092" w:rsidRPr="00C172B1" w:rsidRDefault="003B0092" w:rsidP="003B0092">
            <w:pPr>
              <w:spacing w:line="276" w:lineRule="auto"/>
              <w:rPr>
                <w:rFonts w:ascii="Calibri" w:eastAsia="Calibri" w:hAnsi="Calibri" w:cs="Calibri"/>
                <w:sz w:val="22"/>
                <w:szCs w:val="22"/>
              </w:rPr>
            </w:pPr>
            <w:r>
              <w:rPr>
                <w:rFonts w:ascii="Calibri" w:eastAsia="Calibri" w:hAnsi="Calibri" w:cs="Calibri"/>
                <w:sz w:val="22"/>
                <w:szCs w:val="22"/>
              </w:rPr>
              <w:t>Georgia Tech Research Institute</w:t>
            </w:r>
          </w:p>
        </w:tc>
      </w:tr>
      <w:tr w:rsidR="003B0092" w14:paraId="2154572B" w14:textId="77777777" w:rsidTr="00FF7A6B">
        <w:trPr>
          <w:trHeight w:val="144"/>
        </w:trPr>
        <w:tc>
          <w:tcPr>
            <w:tcW w:w="2136" w:type="dxa"/>
          </w:tcPr>
          <w:p w14:paraId="3D492E7E" w14:textId="77777777" w:rsidR="003B0092" w:rsidRDefault="003B0092" w:rsidP="003B0092">
            <w:r>
              <w:t>Email:</w:t>
            </w:r>
          </w:p>
        </w:tc>
        <w:tc>
          <w:tcPr>
            <w:tcW w:w="3254" w:type="dxa"/>
          </w:tcPr>
          <w:p w14:paraId="3B89677F" w14:textId="77777777" w:rsidR="003B0092" w:rsidRDefault="00C60624" w:rsidP="003B0092">
            <w:hyperlink r:id="rId10" w:history="1">
              <w:r w:rsidR="003B0092" w:rsidRPr="003A272C">
                <w:rPr>
                  <w:rStyle w:val="Hyperlink"/>
                </w:rPr>
                <w:t>melissa.rost@gtri.gatech.edu</w:t>
              </w:r>
            </w:hyperlink>
          </w:p>
        </w:tc>
      </w:tr>
      <w:tr w:rsidR="003B0092" w14:paraId="438EA80F" w14:textId="77777777" w:rsidTr="00FF7A6B">
        <w:trPr>
          <w:trHeight w:val="144"/>
        </w:trPr>
        <w:tc>
          <w:tcPr>
            <w:tcW w:w="2136" w:type="dxa"/>
          </w:tcPr>
          <w:p w14:paraId="3BA0D2E8" w14:textId="77777777" w:rsidR="003B0092" w:rsidRDefault="003B0092" w:rsidP="003B0092">
            <w:r>
              <w:t xml:space="preserve">Presentation type (s): </w:t>
            </w:r>
          </w:p>
        </w:tc>
        <w:tc>
          <w:tcPr>
            <w:tcW w:w="3254" w:type="dxa"/>
          </w:tcPr>
          <w:p w14:paraId="23C7D04C" w14:textId="77777777" w:rsidR="003B0092" w:rsidRDefault="003B0092" w:rsidP="003B0092">
            <w:pPr>
              <w:rPr>
                <w:b/>
              </w:rPr>
            </w:pPr>
            <w:r>
              <w:rPr>
                <w:b/>
              </w:rPr>
              <w:t>Poster, Software Demonstration</w:t>
            </w:r>
          </w:p>
        </w:tc>
      </w:tr>
    </w:tbl>
    <w:p w14:paraId="09752B7B" w14:textId="77777777" w:rsidR="00784BBC" w:rsidRDefault="00784BBC">
      <w:pPr>
        <w:spacing w:after="280"/>
        <w:rPr>
          <w:b/>
          <w:i/>
          <w:sz w:val="28"/>
          <w:szCs w:val="28"/>
        </w:rPr>
      </w:pPr>
    </w:p>
    <w:p w14:paraId="0F78EF53" w14:textId="77777777" w:rsidR="00784BBC" w:rsidRDefault="00784BBC">
      <w:pPr>
        <w:spacing w:after="280"/>
        <w:rPr>
          <w:b/>
          <w:sz w:val="16"/>
          <w:szCs w:val="16"/>
        </w:rPr>
      </w:pPr>
    </w:p>
    <w:p w14:paraId="2D820864" w14:textId="0F0181AD" w:rsidR="00784BBC" w:rsidRDefault="004F0545">
      <w:pPr>
        <w:spacing w:after="280"/>
        <w:jc w:val="center"/>
        <w:rPr>
          <w:b/>
          <w:sz w:val="28"/>
          <w:szCs w:val="28"/>
        </w:rPr>
      </w:pPr>
      <w:r>
        <w:rPr>
          <w:b/>
          <w:sz w:val="28"/>
          <w:szCs w:val="28"/>
        </w:rPr>
        <w:t xml:space="preserve">Implementing </w:t>
      </w:r>
      <w:r w:rsidR="00E41458">
        <w:rPr>
          <w:b/>
          <w:sz w:val="28"/>
          <w:szCs w:val="28"/>
        </w:rPr>
        <w:t>Real-Time Patient Level Predictions Using PLP Models</w:t>
      </w:r>
    </w:p>
    <w:p w14:paraId="6DF20FDA" w14:textId="5C7F1074" w:rsidR="008E3C43" w:rsidRDefault="008E3C43">
      <w:pPr>
        <w:jc w:val="center"/>
        <w:rPr>
          <w:b/>
          <w:sz w:val="24"/>
          <w:szCs w:val="24"/>
        </w:rPr>
      </w:pPr>
      <w:r>
        <w:rPr>
          <w:b/>
          <w:sz w:val="24"/>
          <w:szCs w:val="24"/>
        </w:rPr>
        <w:t xml:space="preserve">C. Scott Brown, </w:t>
      </w:r>
      <w:r w:rsidR="006469B3">
        <w:rPr>
          <w:b/>
          <w:sz w:val="24"/>
          <w:szCs w:val="24"/>
        </w:rPr>
        <w:t xml:space="preserve">Jon </w:t>
      </w:r>
      <w:r w:rsidR="005D3096">
        <w:rPr>
          <w:b/>
          <w:sz w:val="24"/>
          <w:szCs w:val="24"/>
        </w:rPr>
        <w:t xml:space="preserve">D. Duke, MD, </w:t>
      </w:r>
      <w:r w:rsidRPr="008E3C43">
        <w:rPr>
          <w:b/>
          <w:sz w:val="24"/>
          <w:szCs w:val="24"/>
        </w:rPr>
        <w:t>James P. Fairbanks, Ph.D.,</w:t>
      </w:r>
      <w:r>
        <w:rPr>
          <w:b/>
          <w:sz w:val="24"/>
          <w:szCs w:val="24"/>
        </w:rPr>
        <w:t xml:space="preserve"> Christine </w:t>
      </w:r>
      <w:proofErr w:type="spellStart"/>
      <w:r>
        <w:rPr>
          <w:b/>
          <w:sz w:val="24"/>
          <w:szCs w:val="24"/>
        </w:rPr>
        <w:t>Herlihy</w:t>
      </w:r>
      <w:proofErr w:type="spellEnd"/>
      <w:r>
        <w:rPr>
          <w:b/>
          <w:sz w:val="24"/>
          <w:szCs w:val="24"/>
        </w:rPr>
        <w:t xml:space="preserve">, </w:t>
      </w:r>
    </w:p>
    <w:p w14:paraId="7088A883" w14:textId="39A7B934" w:rsidR="00784BBC" w:rsidRDefault="008E3C43">
      <w:pPr>
        <w:jc w:val="center"/>
        <w:rPr>
          <w:b/>
          <w:sz w:val="24"/>
          <w:szCs w:val="24"/>
        </w:rPr>
      </w:pPr>
      <w:proofErr w:type="spellStart"/>
      <w:r>
        <w:rPr>
          <w:b/>
          <w:sz w:val="24"/>
          <w:szCs w:val="24"/>
        </w:rPr>
        <w:t>Kausar</w:t>
      </w:r>
      <w:proofErr w:type="spellEnd"/>
      <w:r>
        <w:rPr>
          <w:b/>
          <w:sz w:val="24"/>
          <w:szCs w:val="24"/>
        </w:rPr>
        <w:t xml:space="preserve"> </w:t>
      </w:r>
      <w:proofErr w:type="spellStart"/>
      <w:r>
        <w:rPr>
          <w:b/>
          <w:sz w:val="24"/>
          <w:szCs w:val="24"/>
        </w:rPr>
        <w:t>Mukadam</w:t>
      </w:r>
      <w:proofErr w:type="spellEnd"/>
      <w:r>
        <w:rPr>
          <w:b/>
          <w:sz w:val="24"/>
          <w:szCs w:val="24"/>
        </w:rPr>
        <w:t xml:space="preserve">, </w:t>
      </w:r>
      <w:r w:rsidR="005060E3">
        <w:rPr>
          <w:b/>
          <w:sz w:val="24"/>
          <w:szCs w:val="24"/>
        </w:rPr>
        <w:t xml:space="preserve">Jason A. </w:t>
      </w:r>
      <w:proofErr w:type="spellStart"/>
      <w:r w:rsidR="005060E3">
        <w:rPr>
          <w:b/>
          <w:sz w:val="24"/>
          <w:szCs w:val="24"/>
        </w:rPr>
        <w:t>Poovey</w:t>
      </w:r>
      <w:proofErr w:type="spellEnd"/>
      <w:r w:rsidR="005060E3">
        <w:rPr>
          <w:b/>
          <w:sz w:val="24"/>
          <w:szCs w:val="24"/>
        </w:rPr>
        <w:t xml:space="preserve">, </w:t>
      </w:r>
      <w:r w:rsidR="000175DB" w:rsidRPr="008E3C43">
        <w:rPr>
          <w:b/>
          <w:sz w:val="24"/>
          <w:szCs w:val="24"/>
        </w:rPr>
        <w:t>Melissa D. Rost</w:t>
      </w:r>
      <w:r w:rsidR="002912AF" w:rsidRPr="008E3C43">
        <w:rPr>
          <w:b/>
          <w:sz w:val="24"/>
          <w:szCs w:val="24"/>
        </w:rPr>
        <w:t xml:space="preserve">, </w:t>
      </w:r>
    </w:p>
    <w:p w14:paraId="45B58EAB" w14:textId="77777777" w:rsidR="00784BBC" w:rsidRDefault="000175DB">
      <w:pPr>
        <w:spacing w:after="240"/>
        <w:jc w:val="center"/>
        <w:rPr>
          <w:b/>
          <w:sz w:val="24"/>
          <w:szCs w:val="24"/>
        </w:rPr>
        <w:sectPr w:rsidR="00784BBC">
          <w:headerReference w:type="default" r:id="rId11"/>
          <w:footerReference w:type="default" r:id="rId12"/>
          <w:pgSz w:w="12240" w:h="15840"/>
          <w:pgMar w:top="1440" w:right="1440" w:bottom="1440" w:left="1440" w:header="0" w:footer="720" w:gutter="0"/>
          <w:pgNumType w:start="1"/>
          <w:cols w:space="720"/>
        </w:sectPr>
      </w:pPr>
      <w:r>
        <w:rPr>
          <w:b/>
          <w:sz w:val="24"/>
          <w:szCs w:val="24"/>
        </w:rPr>
        <w:t>Georgia Tech Research Institute</w:t>
      </w:r>
      <w:r w:rsidR="002912AF">
        <w:rPr>
          <w:b/>
          <w:sz w:val="24"/>
          <w:szCs w:val="24"/>
        </w:rPr>
        <w:t xml:space="preserve">, </w:t>
      </w:r>
      <w:r>
        <w:rPr>
          <w:b/>
          <w:sz w:val="24"/>
          <w:szCs w:val="24"/>
        </w:rPr>
        <w:t>Atlanta, GA, USA</w:t>
      </w:r>
    </w:p>
    <w:p w14:paraId="65B7DFB6" w14:textId="77777777" w:rsidR="00784BBC" w:rsidRDefault="002912AF">
      <w:pPr>
        <w:keepNext/>
        <w:spacing w:after="120"/>
        <w:jc w:val="both"/>
        <w:rPr>
          <w:b/>
        </w:rPr>
      </w:pPr>
      <w:r>
        <w:rPr>
          <w:b/>
        </w:rPr>
        <w:lastRenderedPageBreak/>
        <w:t>Abstract</w:t>
      </w:r>
    </w:p>
    <w:p w14:paraId="6381B7E2" w14:textId="4E77CDA9" w:rsidR="00DB5E39" w:rsidRDefault="00FF5DAE">
      <w:pPr>
        <w:spacing w:after="120"/>
        <w:jc w:val="both"/>
        <w:rPr>
          <w:i/>
        </w:rPr>
      </w:pPr>
      <w:r>
        <w:rPr>
          <w:i/>
        </w:rPr>
        <w:t>W</w:t>
      </w:r>
      <w:r w:rsidR="00DB5E39">
        <w:rPr>
          <w:i/>
        </w:rPr>
        <w:t xml:space="preserve">e built a </w:t>
      </w:r>
      <w:r w:rsidR="00BB222D">
        <w:rPr>
          <w:i/>
        </w:rPr>
        <w:t xml:space="preserve">general </w:t>
      </w:r>
      <w:r>
        <w:rPr>
          <w:i/>
        </w:rPr>
        <w:t xml:space="preserve">framework </w:t>
      </w:r>
      <w:r w:rsidR="00B04D6B">
        <w:rPr>
          <w:i/>
        </w:rPr>
        <w:t>over</w:t>
      </w:r>
      <w:r w:rsidR="00DB5E39">
        <w:rPr>
          <w:i/>
        </w:rPr>
        <w:t xml:space="preserve"> the OHDSI patient-level prediction package to </w:t>
      </w:r>
      <w:r>
        <w:rPr>
          <w:i/>
        </w:rPr>
        <w:t>publish</w:t>
      </w:r>
      <w:r w:rsidR="00DB5E39">
        <w:rPr>
          <w:i/>
        </w:rPr>
        <w:t xml:space="preserve"> a</w:t>
      </w:r>
      <w:r>
        <w:rPr>
          <w:i/>
        </w:rPr>
        <w:t>n API for a</w:t>
      </w:r>
      <w:r w:rsidR="00DB5E39">
        <w:rPr>
          <w:i/>
        </w:rPr>
        <w:t xml:space="preserve"> predictive analytics model for C. Diff, a deadly bacterial infection. </w:t>
      </w:r>
      <w:r w:rsidR="00E50692">
        <w:rPr>
          <w:i/>
        </w:rPr>
        <w:t>T</w:t>
      </w:r>
      <w:r w:rsidR="00DB5E39">
        <w:rPr>
          <w:i/>
        </w:rPr>
        <w:t>his model make</w:t>
      </w:r>
      <w:r w:rsidR="00E50692">
        <w:rPr>
          <w:i/>
        </w:rPr>
        <w:t>s</w:t>
      </w:r>
      <w:r w:rsidR="00DB5E39">
        <w:rPr>
          <w:i/>
        </w:rPr>
        <w:t xml:space="preserve"> </w:t>
      </w:r>
      <w:r w:rsidR="00F464AB">
        <w:rPr>
          <w:i/>
        </w:rPr>
        <w:t xml:space="preserve">risk </w:t>
      </w:r>
      <w:r w:rsidR="00DB5E39">
        <w:rPr>
          <w:i/>
        </w:rPr>
        <w:t xml:space="preserve">predictions for individual </w:t>
      </w:r>
      <w:r w:rsidR="00F464AB">
        <w:rPr>
          <w:i/>
        </w:rPr>
        <w:t xml:space="preserve">patients </w:t>
      </w:r>
      <w:r w:rsidR="00E50692">
        <w:rPr>
          <w:i/>
        </w:rPr>
        <w:t xml:space="preserve">based </w:t>
      </w:r>
      <w:r w:rsidR="00193E52">
        <w:rPr>
          <w:i/>
        </w:rPr>
        <w:t xml:space="preserve">within a precision medicine decision support tool </w:t>
      </w:r>
      <w:r w:rsidR="00F464AB">
        <w:rPr>
          <w:i/>
        </w:rPr>
        <w:t xml:space="preserve">with the ability to toggle off and on </w:t>
      </w:r>
      <w:r w:rsidR="00E50692">
        <w:rPr>
          <w:i/>
        </w:rPr>
        <w:t>the inclusion of</w:t>
      </w:r>
      <w:r w:rsidR="00F464AB">
        <w:rPr>
          <w:i/>
        </w:rPr>
        <w:t xml:space="preserve"> potential drugs or treatments</w:t>
      </w:r>
      <w:r w:rsidR="00E50692">
        <w:rPr>
          <w:i/>
        </w:rPr>
        <w:t>.</w:t>
      </w:r>
      <w:r w:rsidR="00F464AB">
        <w:rPr>
          <w:i/>
        </w:rPr>
        <w:t xml:space="preserve"> </w:t>
      </w:r>
      <w:r w:rsidR="00E50692">
        <w:rPr>
          <w:i/>
        </w:rPr>
        <w:t>This tool can</w:t>
      </w:r>
      <w:r w:rsidR="00F464AB">
        <w:rPr>
          <w:i/>
        </w:rPr>
        <w:t xml:space="preserve"> </w:t>
      </w:r>
      <w:r w:rsidR="00940058">
        <w:rPr>
          <w:i/>
        </w:rPr>
        <w:t>aid</w:t>
      </w:r>
      <w:r w:rsidR="00F464AB">
        <w:rPr>
          <w:i/>
        </w:rPr>
        <w:t xml:space="preserve"> medical practitioners </w:t>
      </w:r>
      <w:r w:rsidR="00E50692">
        <w:rPr>
          <w:i/>
        </w:rPr>
        <w:t>when prescribing drugs with potential complications</w:t>
      </w:r>
      <w:r w:rsidR="00F464AB">
        <w:rPr>
          <w:i/>
        </w:rPr>
        <w:t xml:space="preserve">. With this ability, consideration needs to be given to the quality of the model itself as that effects the quality of the predictions and the inability of the model to predict for new treatments not available in the training data. </w:t>
      </w:r>
    </w:p>
    <w:p w14:paraId="6BB05F0D" w14:textId="77777777" w:rsidR="00784BBC" w:rsidRDefault="002912AF">
      <w:pPr>
        <w:keepNext/>
        <w:spacing w:before="120" w:after="120"/>
        <w:jc w:val="both"/>
        <w:rPr>
          <w:b/>
        </w:rPr>
      </w:pPr>
      <w:r>
        <w:rPr>
          <w:b/>
        </w:rPr>
        <w:t>Introduction</w:t>
      </w:r>
    </w:p>
    <w:p w14:paraId="683B752C" w14:textId="258022CC" w:rsidR="0088319A" w:rsidRDefault="0050546E">
      <w:pPr>
        <w:spacing w:after="120"/>
        <w:jc w:val="both"/>
      </w:pPr>
      <w:r>
        <w:t xml:space="preserve">The OHDSI suite of tools provides a very rich </w:t>
      </w:r>
      <w:r w:rsidR="007F3B9E">
        <w:t xml:space="preserve">platform for health data standardization, </w:t>
      </w:r>
      <w:r w:rsidR="004266F2">
        <w:t xml:space="preserve">cohort building, </w:t>
      </w:r>
      <w:r w:rsidR="003F1DFA">
        <w:t>advanced dat</w:t>
      </w:r>
      <w:r w:rsidR="004266F2">
        <w:t>a analysis</w:t>
      </w:r>
      <w:r w:rsidR="004C5764">
        <w:t>,</w:t>
      </w:r>
      <w:r w:rsidR="004266F2">
        <w:t xml:space="preserve"> and more. </w:t>
      </w:r>
      <w:r w:rsidR="00193E52">
        <w:t>As an initial test case leveraging</w:t>
      </w:r>
      <w:r w:rsidR="00D33C2B">
        <w:t xml:space="preserve"> these capabilities, we used the OHDSI Patient Level Prediction </w:t>
      </w:r>
      <w:r w:rsidR="00805DC9">
        <w:t xml:space="preserve">(PLP) </w:t>
      </w:r>
      <w:r w:rsidR="00D33C2B">
        <w:t xml:space="preserve">package to extract patient-level </w:t>
      </w:r>
      <w:r w:rsidR="00D26352">
        <w:t>data from the MIMIC critical care dataset comprising approximately 40,000 critical care patients</w:t>
      </w:r>
      <w:r w:rsidR="002C4A03">
        <w:rPr>
          <w:sz w:val="16"/>
          <w:szCs w:val="16"/>
          <w:vertAlign w:val="superscript"/>
        </w:rPr>
        <w:t>1</w:t>
      </w:r>
      <w:r w:rsidR="00D26352">
        <w:t xml:space="preserve">. This </w:t>
      </w:r>
      <w:r w:rsidR="005E6768">
        <w:t xml:space="preserve">de-identified </w:t>
      </w:r>
      <w:r w:rsidR="00D26352">
        <w:t xml:space="preserve">data set includes </w:t>
      </w:r>
      <w:r w:rsidR="005E6768">
        <w:t xml:space="preserve">but is not limited to </w:t>
      </w:r>
      <w:r w:rsidR="00D26352">
        <w:t xml:space="preserve">demographic information, vital signs, laboratory tests, </w:t>
      </w:r>
      <w:r w:rsidR="005E6768">
        <w:t xml:space="preserve">and </w:t>
      </w:r>
      <w:r w:rsidR="00D26352">
        <w:t>administered medications</w:t>
      </w:r>
      <w:r w:rsidR="005E6768">
        <w:t xml:space="preserve">. </w:t>
      </w:r>
    </w:p>
    <w:p w14:paraId="632E5BB9" w14:textId="3FC3B8C3" w:rsidR="003B0092" w:rsidRDefault="005E6768" w:rsidP="003B0092">
      <w:pPr>
        <w:spacing w:after="120"/>
        <w:jc w:val="both"/>
      </w:pPr>
      <w:r>
        <w:t>From the MIMIC data, we were specifically interested in b</w:t>
      </w:r>
      <w:r w:rsidR="00B9033A">
        <w:t>uilding a predictive model for Clostridium difficile, commonly known as C</w:t>
      </w:r>
      <w:r w:rsidR="00FE2FA1">
        <w:t xml:space="preserve">. </w:t>
      </w:r>
      <w:r w:rsidR="00B9033A">
        <w:t>Diff.</w:t>
      </w:r>
      <w:r w:rsidR="00FE2FA1">
        <w:t xml:space="preserve"> This life-threatening infection in the colon is caused </w:t>
      </w:r>
      <w:r w:rsidR="00D90E7B">
        <w:t xml:space="preserve">by taking antibiotics that kill the good </w:t>
      </w:r>
      <w:r w:rsidR="00E50692">
        <w:t xml:space="preserve">gut </w:t>
      </w:r>
      <w:r w:rsidR="00D90E7B">
        <w:t xml:space="preserve">bacteria </w:t>
      </w:r>
      <w:r w:rsidR="00325D92">
        <w:t xml:space="preserve">so that bad bacteria can grow unchecked. </w:t>
      </w:r>
      <w:r w:rsidR="005C6876">
        <w:t>In addition to the problems for the patient, costs attributable to C. Diff in the US are estimated at $6.3 billion</w:t>
      </w:r>
      <w:r w:rsidR="00170FBC">
        <w:t xml:space="preserve"> </w:t>
      </w:r>
      <w:r w:rsidR="007D63F1">
        <w:t xml:space="preserve">annually </w:t>
      </w:r>
      <w:r w:rsidR="00170FBC">
        <w:t xml:space="preserve">and nearly 2.4 million days of inpatient stay </w:t>
      </w:r>
      <w:r w:rsidR="007D63F1">
        <w:t xml:space="preserve">annually </w:t>
      </w:r>
      <w:r w:rsidR="00170FBC">
        <w:t>so understanding the causes and factors involved more thoroughly has the potential to save lives and reduce a costly, resource-intensive problem</w:t>
      </w:r>
      <w:r w:rsidR="002C4A03">
        <w:rPr>
          <w:sz w:val="16"/>
          <w:szCs w:val="16"/>
          <w:vertAlign w:val="superscript"/>
        </w:rPr>
        <w:t>2</w:t>
      </w:r>
      <w:r w:rsidR="00170FBC">
        <w:t>.</w:t>
      </w:r>
    </w:p>
    <w:p w14:paraId="278C42F7" w14:textId="63D82511" w:rsidR="008935CF" w:rsidRDefault="00805DC9" w:rsidP="003B0092">
      <w:pPr>
        <w:spacing w:after="120"/>
        <w:jc w:val="both"/>
      </w:pPr>
      <w:r>
        <w:t xml:space="preserve">The </w:t>
      </w:r>
      <w:r w:rsidR="0064326C">
        <w:t xml:space="preserve">general </w:t>
      </w:r>
      <w:r>
        <w:t xml:space="preserve">PLP </w:t>
      </w:r>
      <w:r w:rsidR="008935CF">
        <w:t xml:space="preserve">pipeline involves creating a cohort of patients in the database, extracting features of interest present in individual patients, and </w:t>
      </w:r>
      <w:r w:rsidR="00E50692">
        <w:t>analyzing</w:t>
      </w:r>
      <w:r w:rsidR="008935CF">
        <w:t xml:space="preserve"> the resulting dataset </w:t>
      </w:r>
      <w:r w:rsidR="00E50692">
        <w:t>by</w:t>
      </w:r>
      <w:r w:rsidR="008935CF">
        <w:t xml:space="preserve"> building a predictive model. The OHDSI PLP package to perform these tasks is written in R; however, the third step is implemented by having R call </w:t>
      </w:r>
      <w:r w:rsidR="00794E59">
        <w:t xml:space="preserve">specific models in </w:t>
      </w:r>
      <w:proofErr w:type="spellStart"/>
      <w:r w:rsidR="008935CF">
        <w:t>sc</w:t>
      </w:r>
      <w:r w:rsidR="00706543">
        <w:t>i</w:t>
      </w:r>
      <w:r w:rsidR="008935CF">
        <w:t>kit</w:t>
      </w:r>
      <w:proofErr w:type="spellEnd"/>
      <w:r w:rsidR="008935CF">
        <w:t xml:space="preserve">-learn, a </w:t>
      </w:r>
      <w:r w:rsidR="00E50692">
        <w:t>state of the art</w:t>
      </w:r>
      <w:r w:rsidR="008935CF">
        <w:t xml:space="preserve"> machine learning library written in Python. In order to facilitate access to the entire </w:t>
      </w:r>
      <w:proofErr w:type="spellStart"/>
      <w:r w:rsidR="008935CF">
        <w:t>scikit</w:t>
      </w:r>
      <w:proofErr w:type="spellEnd"/>
      <w:r w:rsidR="008935CF">
        <w:t>-learn library</w:t>
      </w:r>
      <w:r w:rsidR="00794E59">
        <w:t>,</w:t>
      </w:r>
      <w:r w:rsidR="008935CF">
        <w:t xml:space="preserve"> </w:t>
      </w:r>
      <w:r w:rsidR="0042456F">
        <w:t xml:space="preserve">we </w:t>
      </w:r>
      <w:r w:rsidR="008935CF">
        <w:t xml:space="preserve">use </w:t>
      </w:r>
      <w:proofErr w:type="spellStart"/>
      <w:r w:rsidR="0042456F">
        <w:t>scikit</w:t>
      </w:r>
      <w:proofErr w:type="spellEnd"/>
      <w:r w:rsidR="0042456F">
        <w:t>-learn</w:t>
      </w:r>
      <w:r w:rsidR="008935CF">
        <w:t xml:space="preserve"> directly for the third step of analyzing the resulting data.</w:t>
      </w:r>
    </w:p>
    <w:p w14:paraId="46D4C0B7" w14:textId="10A76844" w:rsidR="003B0092" w:rsidRDefault="00FF7A6B" w:rsidP="003B0092">
      <w:pPr>
        <w:spacing w:after="120"/>
        <w:jc w:val="both"/>
      </w:pPr>
      <w:r>
        <w:rPr>
          <w:b/>
        </w:rPr>
        <w:t>Integration with the</w:t>
      </w:r>
      <w:r w:rsidR="0050546E">
        <w:rPr>
          <w:b/>
        </w:rPr>
        <w:t xml:space="preserve"> </w:t>
      </w:r>
      <w:r>
        <w:rPr>
          <w:b/>
        </w:rPr>
        <w:t>Patient Level Prediction</w:t>
      </w:r>
      <w:r w:rsidR="0050546E">
        <w:rPr>
          <w:b/>
        </w:rPr>
        <w:t xml:space="preserve"> Package</w:t>
      </w:r>
    </w:p>
    <w:p w14:paraId="145C2B7C" w14:textId="1681FC59" w:rsidR="003B0092" w:rsidRDefault="000F02EC" w:rsidP="003B0092">
      <w:pPr>
        <w:spacing w:after="120"/>
        <w:jc w:val="both"/>
      </w:pPr>
      <w:r>
        <w:t>To build the cohorts with</w:t>
      </w:r>
      <w:r w:rsidR="000341FB">
        <w:t xml:space="preserve"> the PLP package, SQL queries are </w:t>
      </w:r>
      <w:r w:rsidR="00E50692">
        <w:t>dynamically constructed and</w:t>
      </w:r>
      <w:r w:rsidR="000341FB">
        <w:t xml:space="preserve"> executed to write to the cohort tables in the database. </w:t>
      </w:r>
      <w:r w:rsidR="00E50692">
        <w:t>O</w:t>
      </w:r>
      <w:r w:rsidR="000341FB">
        <w:t xml:space="preserve">ur </w:t>
      </w:r>
      <w:r w:rsidR="00E50692">
        <w:t xml:space="preserve">implementation </w:t>
      </w:r>
      <w:r w:rsidR="000341FB">
        <w:t>incorporate</w:t>
      </w:r>
      <w:r w:rsidR="00E50692">
        <w:t>s</w:t>
      </w:r>
      <w:r w:rsidR="000341FB">
        <w:t xml:space="preserve"> the queries </w:t>
      </w:r>
      <w:r w:rsidR="00E50692">
        <w:t>directly</w:t>
      </w:r>
      <w:r w:rsidR="000341FB">
        <w:t xml:space="preserve"> for creating the index and outcome cohorts as well as information for connecting to the database. </w:t>
      </w:r>
      <w:r w:rsidR="00E50692">
        <w:t>Since cohort creation</w:t>
      </w:r>
      <w:r w:rsidR="00750887">
        <w:t xml:space="preserve"> is </w:t>
      </w:r>
      <w:r w:rsidR="00E50692">
        <w:t xml:space="preserve">isolated from downstream analysis, </w:t>
      </w:r>
      <w:r w:rsidR="000341FB">
        <w:t xml:space="preserve">OHDSI ATLAS </w:t>
      </w:r>
      <w:r w:rsidR="00E50692">
        <w:t xml:space="preserve">can </w:t>
      </w:r>
      <w:r w:rsidR="00733BAB">
        <w:t xml:space="preserve">also </w:t>
      </w:r>
      <w:r w:rsidR="00E50692">
        <w:t xml:space="preserve">be used </w:t>
      </w:r>
      <w:r w:rsidR="000341FB">
        <w:t xml:space="preserve">to create cohorts </w:t>
      </w:r>
      <w:r w:rsidR="00E50692">
        <w:t xml:space="preserve">and </w:t>
      </w:r>
      <w:r w:rsidR="000341FB">
        <w:t xml:space="preserve">the unique </w:t>
      </w:r>
      <w:r w:rsidR="0097640D">
        <w:t xml:space="preserve">cohort </w:t>
      </w:r>
      <w:r w:rsidR="000341FB">
        <w:t xml:space="preserve">ID </w:t>
      </w:r>
      <w:r w:rsidR="00733BAB">
        <w:t xml:space="preserve">supplied </w:t>
      </w:r>
      <w:r w:rsidR="00E50692">
        <w:t>to</w:t>
      </w:r>
      <w:r w:rsidR="000341FB">
        <w:t xml:space="preserve"> the </w:t>
      </w:r>
      <w:r w:rsidR="00E50692">
        <w:t>downstream analysis</w:t>
      </w:r>
      <w:r w:rsidR="000341FB">
        <w:t>.</w:t>
      </w:r>
    </w:p>
    <w:p w14:paraId="7C1E6E50" w14:textId="79FB8F3F" w:rsidR="0042456F" w:rsidRDefault="00EE5097" w:rsidP="003B0092">
      <w:pPr>
        <w:spacing w:after="120"/>
        <w:jc w:val="both"/>
        <w:rPr>
          <w:b/>
        </w:rPr>
      </w:pPr>
      <w:r>
        <w:t xml:space="preserve">With the cohorts created, our </w:t>
      </w:r>
      <w:r w:rsidR="00FF7A6B">
        <w:t xml:space="preserve">implementation used </w:t>
      </w:r>
      <w:r w:rsidR="008959A3">
        <w:t xml:space="preserve">the </w:t>
      </w:r>
      <w:r w:rsidR="00FF7A6B">
        <w:t xml:space="preserve">features defined in the </w:t>
      </w:r>
      <w:r w:rsidR="008959A3">
        <w:t xml:space="preserve">PLP package to </w:t>
      </w:r>
      <w:r w:rsidR="00DC0942">
        <w:t xml:space="preserve">extract patient-level information. </w:t>
      </w:r>
      <w:r w:rsidR="00FF7A6B">
        <w:t xml:space="preserve">In order to support both bulk queries for training and individual patient queries for </w:t>
      </w:r>
      <w:r w:rsidR="00302C87">
        <w:t>predicting</w:t>
      </w:r>
      <w:r w:rsidR="00FF7A6B">
        <w:t xml:space="preserve">, the features were extracted using SQL queries generated for both purposes. </w:t>
      </w:r>
      <w:r w:rsidR="00435492">
        <w:t>After</w:t>
      </w:r>
      <w:r w:rsidR="00FF7A6B">
        <w:t xml:space="preserve"> extracting these features</w:t>
      </w:r>
      <w:r w:rsidR="00435492">
        <w:t xml:space="preserve">, the resulting data from the cohorts, </w:t>
      </w:r>
      <w:r w:rsidR="00663DCA">
        <w:t xml:space="preserve">population, </w:t>
      </w:r>
      <w:r w:rsidR="00435492">
        <w:t xml:space="preserve">outcomes, </w:t>
      </w:r>
      <w:r w:rsidR="00FF7A6B">
        <w:t xml:space="preserve">and </w:t>
      </w:r>
      <w:r w:rsidR="00435492">
        <w:t>covariates</w:t>
      </w:r>
      <w:r w:rsidR="00FF7A6B">
        <w:t xml:space="preserve"> are</w:t>
      </w:r>
      <w:r w:rsidR="00435492">
        <w:t xml:space="preserve"> </w:t>
      </w:r>
      <w:r w:rsidR="00FF7A6B">
        <w:t xml:space="preserve">used </w:t>
      </w:r>
      <w:r w:rsidR="00435492">
        <w:t xml:space="preserve">in </w:t>
      </w:r>
      <w:r w:rsidR="001208F3">
        <w:t>the analytics step.</w:t>
      </w:r>
    </w:p>
    <w:p w14:paraId="24F17B2C" w14:textId="7F48E1B0" w:rsidR="001211BF" w:rsidRPr="003B0092" w:rsidRDefault="001211BF" w:rsidP="003B0092">
      <w:pPr>
        <w:spacing w:after="120"/>
        <w:jc w:val="both"/>
      </w:pPr>
      <w:r>
        <w:rPr>
          <w:b/>
        </w:rPr>
        <w:t>Predicting</w:t>
      </w:r>
      <w:r w:rsidRPr="001211BF">
        <w:rPr>
          <w:b/>
        </w:rPr>
        <w:t xml:space="preserve"> </w:t>
      </w:r>
      <w:r w:rsidR="007335F3">
        <w:rPr>
          <w:b/>
        </w:rPr>
        <w:t>Outcome Risk</w:t>
      </w:r>
      <w:r w:rsidRPr="001211BF">
        <w:rPr>
          <w:b/>
        </w:rPr>
        <w:t xml:space="preserve"> for a Single Patient Using a Trained Model</w:t>
      </w:r>
    </w:p>
    <w:p w14:paraId="2EC477BA" w14:textId="305E7782" w:rsidR="006C3D44" w:rsidRDefault="00FF7A6B" w:rsidP="00EF55ED">
      <w:pPr>
        <w:keepNext/>
        <w:spacing w:before="120" w:after="120"/>
        <w:jc w:val="both"/>
      </w:pPr>
      <w:r>
        <w:rPr>
          <w:noProof/>
        </w:rPr>
        <w:t>In order to predict</w:t>
      </w:r>
      <w:r>
        <w:t xml:space="preserve"> </w:t>
      </w:r>
      <w:r w:rsidR="001208F3">
        <w:t xml:space="preserve">C. Diff </w:t>
      </w:r>
      <w:r>
        <w:t>risk</w:t>
      </w:r>
      <w:r w:rsidR="00EF55ED">
        <w:t>,</w:t>
      </w:r>
      <w:r>
        <w:t xml:space="preserve"> we built a</w:t>
      </w:r>
      <w:r w:rsidR="001208F3">
        <w:t xml:space="preserve"> predictive model using the </w:t>
      </w:r>
      <w:proofErr w:type="spellStart"/>
      <w:r w:rsidR="001208F3">
        <w:t>scikit</w:t>
      </w:r>
      <w:proofErr w:type="spellEnd"/>
      <w:r w:rsidR="001208F3">
        <w:t xml:space="preserve">-learn library. </w:t>
      </w:r>
      <w:r>
        <w:t xml:space="preserve">A </w:t>
      </w:r>
      <w:r w:rsidR="001211BF">
        <w:t>user interfac</w:t>
      </w:r>
      <w:r w:rsidR="001211BF" w:rsidRPr="006C3D44">
        <w:t>e</w:t>
      </w:r>
      <w:r w:rsidR="00EF55ED">
        <w:t xml:space="preserve"> (UI)</w:t>
      </w:r>
      <w:r w:rsidR="001211BF" w:rsidRPr="006C3D44">
        <w:t xml:space="preserve"> </w:t>
      </w:r>
      <w:r>
        <w:t xml:space="preserve">shown </w:t>
      </w:r>
      <w:r>
        <w:lastRenderedPageBreak/>
        <w:t xml:space="preserve">in </w:t>
      </w:r>
      <w:r w:rsidR="006C3D44" w:rsidRPr="006C3D44">
        <w:fldChar w:fldCharType="begin"/>
      </w:r>
      <w:r w:rsidR="006C3D44" w:rsidRPr="006C3D44">
        <w:instrText xml:space="preserve"> REF _Ref491868220 \h  \* MERGEFORMAT </w:instrText>
      </w:r>
      <w:r w:rsidR="006C3D44" w:rsidRPr="006C3D44">
        <w:fldChar w:fldCharType="separate"/>
      </w:r>
      <w:r w:rsidR="006C3D44" w:rsidRPr="006C3D44">
        <w:t>Figure 1</w:t>
      </w:r>
      <w:r w:rsidR="006C3D44" w:rsidRPr="006C3D44">
        <w:fldChar w:fldCharType="end"/>
      </w:r>
      <w:r w:rsidR="001211BF">
        <w:t xml:space="preserve"> allow</w:t>
      </w:r>
      <w:r>
        <w:t>s</w:t>
      </w:r>
      <w:r w:rsidR="001211BF">
        <w:t xml:space="preserve"> </w:t>
      </w:r>
      <w:r>
        <w:t>researchers</w:t>
      </w:r>
      <w:r w:rsidR="001211BF">
        <w:t xml:space="preserve"> to choose any combination of drugs, conditions, </w:t>
      </w:r>
      <w:r w:rsidR="005D4CE2">
        <w:t>procedures</w:t>
      </w:r>
      <w:r w:rsidR="001211BF">
        <w:t xml:space="preserve">, and </w:t>
      </w:r>
      <w:r w:rsidR="005D4CE2">
        <w:t>demographics</w:t>
      </w:r>
      <w:r w:rsidR="001211BF">
        <w:t xml:space="preserve"> with which to build </w:t>
      </w:r>
      <w:r w:rsidR="005D4CE2">
        <w:t xml:space="preserve">either a balanced random forest or logistic regression model. After many iterations on the model type and covariates, </w:t>
      </w:r>
      <w:r w:rsidR="0072517A">
        <w:t xml:space="preserve">the UI was limited to only </w:t>
      </w:r>
      <w:r w:rsidR="005D4CE2">
        <w:t xml:space="preserve">these most promising subsets </w:t>
      </w:r>
      <w:r w:rsidR="00EC521F">
        <w:t>for C. Diff</w:t>
      </w:r>
      <w:r w:rsidR="0072517A">
        <w:t>.</w:t>
      </w:r>
    </w:p>
    <w:p w14:paraId="04C1C87D" w14:textId="649559D0" w:rsidR="0072517A" w:rsidRDefault="0072517A" w:rsidP="0072517A">
      <w:pPr>
        <w:spacing w:after="120"/>
        <w:jc w:val="center"/>
        <w:rPr>
          <w:b/>
        </w:rPr>
      </w:pPr>
      <w:bookmarkStart w:id="3" w:name="_Ref491868220"/>
      <w:r w:rsidRPr="006C3D44">
        <w:rPr>
          <w:noProof/>
        </w:rPr>
        <w:drawing>
          <wp:inline distT="0" distB="0" distL="0" distR="0" wp14:anchorId="50A363D7" wp14:editId="42779812">
            <wp:extent cx="2373921"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3921" cy="1371600"/>
                    </a:xfrm>
                    <a:prstGeom prst="rect">
                      <a:avLst/>
                    </a:prstGeom>
                  </pic:spPr>
                </pic:pic>
              </a:graphicData>
            </a:graphic>
          </wp:inline>
        </w:drawing>
      </w:r>
    </w:p>
    <w:p w14:paraId="1C550D44" w14:textId="32CA752C" w:rsidR="006C3D44" w:rsidRPr="006C3D44" w:rsidRDefault="006C3D44" w:rsidP="006C3D44">
      <w:pPr>
        <w:spacing w:after="120"/>
      </w:pPr>
      <w:r w:rsidRPr="006C3D44">
        <w:rPr>
          <w:b/>
        </w:rPr>
        <w:t xml:space="preserve">Figure </w:t>
      </w:r>
      <w:r w:rsidRPr="006C3D44">
        <w:rPr>
          <w:b/>
        </w:rPr>
        <w:fldChar w:fldCharType="begin"/>
      </w:r>
      <w:r w:rsidRPr="006C3D44">
        <w:rPr>
          <w:b/>
        </w:rPr>
        <w:instrText xml:space="preserve"> SEQ Figure \* ARABIC </w:instrText>
      </w:r>
      <w:r w:rsidRPr="006C3D44">
        <w:rPr>
          <w:b/>
        </w:rPr>
        <w:fldChar w:fldCharType="separate"/>
      </w:r>
      <w:r>
        <w:rPr>
          <w:b/>
          <w:noProof/>
        </w:rPr>
        <w:t>1</w:t>
      </w:r>
      <w:r w:rsidRPr="006C3D44">
        <w:rPr>
          <w:b/>
        </w:rPr>
        <w:fldChar w:fldCharType="end"/>
      </w:r>
      <w:bookmarkEnd w:id="3"/>
      <w:r w:rsidRPr="006C3D44">
        <w:rPr>
          <w:b/>
        </w:rPr>
        <w:t xml:space="preserve">. </w:t>
      </w:r>
      <w:r w:rsidRPr="006C3D44">
        <w:t xml:space="preserve">User interface for </w:t>
      </w:r>
      <w:r w:rsidR="007A0DB1">
        <w:t xml:space="preserve">creating a </w:t>
      </w:r>
      <w:r w:rsidR="00986CE4">
        <w:t>predictive model on cohorts already written to the database.</w:t>
      </w:r>
    </w:p>
    <w:p w14:paraId="59A82C63" w14:textId="4B3F282D" w:rsidR="003E0CC1" w:rsidRDefault="0042456F">
      <w:pPr>
        <w:keepNext/>
        <w:spacing w:before="120" w:after="120"/>
        <w:jc w:val="both"/>
      </w:pPr>
      <w:r>
        <w:rPr>
          <w:noProof/>
        </w:rPr>
        <w:t>We</w:t>
      </w:r>
      <w:r w:rsidR="003E0CC1">
        <w:t xml:space="preserve"> extended beyond the PLP pipeline of training a model</w:t>
      </w:r>
      <w:r w:rsidR="00FF7A6B">
        <w:t xml:space="preserve"> and evaluating its accuracy</w:t>
      </w:r>
      <w:r w:rsidR="00EF55ED">
        <w:t xml:space="preserve"> by building </w:t>
      </w:r>
      <w:r w:rsidR="00FF7A6B">
        <w:t xml:space="preserve">a </w:t>
      </w:r>
      <w:r w:rsidR="0072517A">
        <w:t>real-time</w:t>
      </w:r>
      <w:r w:rsidR="00FF7A6B">
        <w:t xml:space="preserve"> system</w:t>
      </w:r>
      <w:r w:rsidR="003E0CC1">
        <w:t xml:space="preserve"> </w:t>
      </w:r>
      <w:r w:rsidR="0072517A">
        <w:t xml:space="preserve">to use </w:t>
      </w:r>
      <w:r w:rsidR="003E0CC1">
        <w:t>th</w:t>
      </w:r>
      <w:r w:rsidR="00FF7A6B">
        <w:t>e trained</w:t>
      </w:r>
      <w:r w:rsidR="003E0CC1">
        <w:t xml:space="preserve"> model to predict the risk of C. Diff for specific patient</w:t>
      </w:r>
      <w:r w:rsidR="00FF7A6B">
        <w:t>s</w:t>
      </w:r>
      <w:r w:rsidR="003E0CC1">
        <w:t xml:space="preserve"> using their vector of covariates. </w:t>
      </w:r>
      <w:r w:rsidR="00FF7A6B">
        <w:t>T</w:t>
      </w:r>
      <w:r w:rsidR="003E0CC1">
        <w:t xml:space="preserve">his capability </w:t>
      </w:r>
      <w:r w:rsidR="00FF7A6B">
        <w:t>is deployed in the</w:t>
      </w:r>
      <w:r w:rsidR="003E0CC1">
        <w:t xml:space="preserve"> Advanced Clinical Decision Support (ACDS) </w:t>
      </w:r>
      <w:r w:rsidR="00FF7A6B">
        <w:t>system</w:t>
      </w:r>
      <w:r w:rsidR="00FF7A6B" w:rsidRPr="00B831A6">
        <w:t xml:space="preserve"> </w:t>
      </w:r>
      <w:r w:rsidR="00B831A6" w:rsidRPr="00B831A6">
        <w:t>(</w:t>
      </w:r>
      <w:r w:rsidR="00B831A6" w:rsidRPr="00B831A6">
        <w:fldChar w:fldCharType="begin"/>
      </w:r>
      <w:r w:rsidR="00B831A6" w:rsidRPr="00B831A6">
        <w:instrText xml:space="preserve"> REF _Ref491863580 \h  \* MERGEFORMAT </w:instrText>
      </w:r>
      <w:r w:rsidR="00B831A6" w:rsidRPr="00B831A6">
        <w:fldChar w:fldCharType="separate"/>
      </w:r>
      <w:r w:rsidR="006C3D44" w:rsidRPr="006C3D44">
        <w:t>Figure 2</w:t>
      </w:r>
      <w:r w:rsidR="00B831A6" w:rsidRPr="00B831A6">
        <w:fldChar w:fldCharType="end"/>
      </w:r>
      <w:r w:rsidR="00B831A6" w:rsidRPr="00B831A6">
        <w:t xml:space="preserve">) </w:t>
      </w:r>
      <w:r w:rsidR="00EB4A0A" w:rsidRPr="00B831A6">
        <w:t>to</w:t>
      </w:r>
      <w:r w:rsidR="00EB4A0A">
        <w:t xml:space="preserve"> provide precision medicine to individual patients. </w:t>
      </w:r>
      <w:r w:rsidR="00EB08EE">
        <w:t xml:space="preserve">For potential drugs to prescribe, </w:t>
      </w:r>
      <w:r w:rsidR="00B831A6">
        <w:t xml:space="preserve">we can use the model to predict an individualized patient outcome in the </w:t>
      </w:r>
      <w:r w:rsidR="0072517A">
        <w:t xml:space="preserve">presence or </w:t>
      </w:r>
      <w:r w:rsidR="00B831A6">
        <w:t xml:space="preserve">absence of a certain drug to aid a </w:t>
      </w:r>
      <w:r w:rsidR="00FF7A6B">
        <w:t xml:space="preserve">physician in clinical </w:t>
      </w:r>
      <w:r w:rsidR="00B831A6">
        <w:t>decision-making.</w:t>
      </w:r>
    </w:p>
    <w:p w14:paraId="061BD61D" w14:textId="5C55561F" w:rsidR="00B831A6" w:rsidRDefault="0072517A" w:rsidP="0072517A">
      <w:pPr>
        <w:keepNext/>
        <w:spacing w:before="120" w:after="120"/>
        <w:jc w:val="center"/>
      </w:pPr>
      <w:r w:rsidRPr="003E0CC1">
        <w:rPr>
          <w:noProof/>
        </w:rPr>
        <w:drawing>
          <wp:inline distT="0" distB="0" distL="0" distR="0" wp14:anchorId="50D5D2AE" wp14:editId="30536FCA">
            <wp:extent cx="3667908" cy="155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0931"/>
                    <a:stretch/>
                  </pic:blipFill>
                  <pic:spPr bwMode="auto">
                    <a:xfrm>
                      <a:off x="0" y="0"/>
                      <a:ext cx="3667908" cy="1554480"/>
                    </a:xfrm>
                    <a:prstGeom prst="rect">
                      <a:avLst/>
                    </a:prstGeom>
                    <a:ln>
                      <a:noFill/>
                    </a:ln>
                    <a:extLst>
                      <a:ext uri="{53640926-AAD7-44D8-BBD7-CCE9431645EC}">
                        <a14:shadowObscured xmlns:a14="http://schemas.microsoft.com/office/drawing/2010/main"/>
                      </a:ext>
                    </a:extLst>
                  </pic:spPr>
                </pic:pic>
              </a:graphicData>
            </a:graphic>
          </wp:inline>
        </w:drawing>
      </w:r>
    </w:p>
    <w:p w14:paraId="4DD88852" w14:textId="0E6BABBF" w:rsidR="001B2E91" w:rsidRPr="00EF023D" w:rsidRDefault="00B831A6" w:rsidP="00EF023D">
      <w:pPr>
        <w:spacing w:after="120"/>
        <w:rPr>
          <w:b/>
        </w:rPr>
      </w:pPr>
      <w:bookmarkStart w:id="4" w:name="_Ref491863580"/>
      <w:r w:rsidRPr="00B831A6">
        <w:rPr>
          <w:b/>
        </w:rPr>
        <w:t xml:space="preserve">Figure </w:t>
      </w:r>
      <w:r w:rsidRPr="00B831A6">
        <w:rPr>
          <w:b/>
        </w:rPr>
        <w:fldChar w:fldCharType="begin"/>
      </w:r>
      <w:r w:rsidRPr="00B831A6">
        <w:rPr>
          <w:b/>
        </w:rPr>
        <w:instrText xml:space="preserve"> SEQ Figure \* ARABIC </w:instrText>
      </w:r>
      <w:r w:rsidRPr="00B831A6">
        <w:rPr>
          <w:b/>
        </w:rPr>
        <w:fldChar w:fldCharType="separate"/>
      </w:r>
      <w:r w:rsidR="006C3D44">
        <w:rPr>
          <w:b/>
          <w:noProof/>
        </w:rPr>
        <w:t>2</w:t>
      </w:r>
      <w:r w:rsidRPr="00B831A6">
        <w:rPr>
          <w:b/>
        </w:rPr>
        <w:fldChar w:fldCharType="end"/>
      </w:r>
      <w:bookmarkEnd w:id="4"/>
      <w:r w:rsidRPr="00B831A6">
        <w:rPr>
          <w:b/>
        </w:rPr>
        <w:t xml:space="preserve">. </w:t>
      </w:r>
      <w:r w:rsidRPr="00B831A6">
        <w:t>Advanced clinical decision support (ACDS) tool showing an individualized patient prediction of c. diff risk in the presence of levofloxacin</w:t>
      </w:r>
      <w:r w:rsidR="007819F9">
        <w:t>.</w:t>
      </w:r>
    </w:p>
    <w:p w14:paraId="43587956" w14:textId="77777777" w:rsidR="00784BBC" w:rsidRDefault="002912AF">
      <w:pPr>
        <w:keepNext/>
        <w:spacing w:before="120" w:after="120"/>
        <w:jc w:val="both"/>
        <w:rPr>
          <w:b/>
        </w:rPr>
      </w:pPr>
      <w:r>
        <w:rPr>
          <w:b/>
        </w:rPr>
        <w:t>Conclusion</w:t>
      </w:r>
    </w:p>
    <w:p w14:paraId="52DB2F42" w14:textId="77777777" w:rsidR="00DB5E39" w:rsidRDefault="007819F9">
      <w:pPr>
        <w:spacing w:after="120"/>
        <w:jc w:val="both"/>
      </w:pPr>
      <w:r>
        <w:t xml:space="preserve">Utilizing </w:t>
      </w:r>
      <w:r w:rsidR="00B21DB9">
        <w:t xml:space="preserve">the OHDSI PLP package, we were able to extend the predictive model built from a cohort of patients in order to provide a real-time prediction for </w:t>
      </w:r>
      <w:r w:rsidR="00B822B3">
        <w:t xml:space="preserve">new patients with the same selection criteria for the cohort. Such a tool allows health practitioners the ability to gain knowledge of how an individual patient could be expected to react to a new drug or treatment before having to go through prescribing the drug and waiting for it to run its course. </w:t>
      </w:r>
    </w:p>
    <w:p w14:paraId="3052B859" w14:textId="1B0B1309" w:rsidR="007819F9" w:rsidRDefault="00DB5E39">
      <w:pPr>
        <w:spacing w:after="120"/>
        <w:jc w:val="both"/>
      </w:pPr>
      <w:r>
        <w:t xml:space="preserve">This kind of advancement has the potential to revolutionize how medicine is prescribed; however, the medical community needs to be aware of potential flaws. The predictions are only as good as the model used to create them and creating the model is the real ‘science’ of the data science. Additionally, a predictive model only works with data that it was trained on, so predicting for new covariates that weren’t previously </w:t>
      </w:r>
      <w:r w:rsidR="00EC521F">
        <w:t xml:space="preserve">seen </w:t>
      </w:r>
      <w:r>
        <w:t>yields invalid results.</w:t>
      </w:r>
      <w:r w:rsidR="008C0F04">
        <w:t xml:space="preserve"> Precision medicine going forward will require collaboration between data scientists and medical professionals to understand the potential benefits and flaws. </w:t>
      </w:r>
    </w:p>
    <w:p w14:paraId="6430F7C1" w14:textId="5AE578A8" w:rsidR="008A5BAE" w:rsidRPr="007819F9" w:rsidRDefault="002912AF" w:rsidP="007819F9">
      <w:pPr>
        <w:keepNext/>
        <w:spacing w:before="120" w:after="120"/>
        <w:jc w:val="center"/>
        <w:rPr>
          <w:b/>
        </w:rPr>
      </w:pPr>
      <w:r>
        <w:rPr>
          <w:b/>
        </w:rPr>
        <w:t>References</w:t>
      </w:r>
    </w:p>
    <w:p w14:paraId="637DA9CB" w14:textId="14EFD3B8" w:rsidR="00B9033A" w:rsidRPr="008A5BAE" w:rsidRDefault="00B9033A" w:rsidP="00B9033A">
      <w:pPr>
        <w:pStyle w:val="ListParagraph"/>
        <w:numPr>
          <w:ilvl w:val="0"/>
          <w:numId w:val="1"/>
        </w:numPr>
      </w:pPr>
      <w:r w:rsidRPr="00170FBC">
        <w:rPr>
          <w:iCs/>
        </w:rPr>
        <w:t xml:space="preserve">Johnson AEW, Pollard TJ, Shen L, Lehman L, Feng M, </w:t>
      </w:r>
      <w:proofErr w:type="spellStart"/>
      <w:r w:rsidRPr="00170FBC">
        <w:rPr>
          <w:iCs/>
        </w:rPr>
        <w:t>Ghassemi</w:t>
      </w:r>
      <w:proofErr w:type="spellEnd"/>
      <w:r w:rsidRPr="00170FBC">
        <w:rPr>
          <w:iCs/>
        </w:rPr>
        <w:t xml:space="preserve"> M, Mo</w:t>
      </w:r>
      <w:r w:rsidR="00170FBC">
        <w:rPr>
          <w:iCs/>
        </w:rPr>
        <w:t xml:space="preserve">ody B, </w:t>
      </w:r>
      <w:proofErr w:type="spellStart"/>
      <w:r w:rsidR="00170FBC">
        <w:rPr>
          <w:iCs/>
        </w:rPr>
        <w:t>Szolovits</w:t>
      </w:r>
      <w:proofErr w:type="spellEnd"/>
      <w:r w:rsidR="00170FBC">
        <w:rPr>
          <w:iCs/>
        </w:rPr>
        <w:t xml:space="preserve"> P, </w:t>
      </w:r>
      <w:proofErr w:type="spellStart"/>
      <w:r w:rsidR="00170FBC">
        <w:rPr>
          <w:iCs/>
        </w:rPr>
        <w:t>Celi</w:t>
      </w:r>
      <w:proofErr w:type="spellEnd"/>
      <w:r w:rsidR="00170FBC">
        <w:rPr>
          <w:iCs/>
        </w:rPr>
        <w:t xml:space="preserve"> LA,</w:t>
      </w:r>
      <w:r w:rsidRPr="00170FBC">
        <w:rPr>
          <w:iCs/>
        </w:rPr>
        <w:t xml:space="preserve"> Mark RG. </w:t>
      </w:r>
      <w:r w:rsidR="00170FBC" w:rsidRPr="00170FBC">
        <w:rPr>
          <w:iCs/>
        </w:rPr>
        <w:t xml:space="preserve">MIMIC-III, a freely accessible critical care database. </w:t>
      </w:r>
      <w:r w:rsidRPr="00170FBC">
        <w:rPr>
          <w:iCs/>
        </w:rPr>
        <w:t>Scientific Data (2016).</w:t>
      </w:r>
      <w:r w:rsidRPr="008A5BAE">
        <w:rPr>
          <w:i/>
          <w:iCs/>
        </w:rPr>
        <w:t xml:space="preserve"> DOI:</w:t>
      </w:r>
      <w:r w:rsidRPr="008A5BAE">
        <w:t> </w:t>
      </w:r>
      <w:hyperlink r:id="rId15" w:history="1">
        <w:r w:rsidRPr="008A5BAE">
          <w:t>10.1038/sdata.2016.35</w:t>
        </w:r>
      </w:hyperlink>
      <w:r w:rsidRPr="008A5BAE">
        <w:t>. Available from: </w:t>
      </w:r>
      <w:hyperlink r:id="rId16" w:history="1">
        <w:r w:rsidRPr="008A5BAE">
          <w:t>http://www.nature.com/articles/sdata201635</w:t>
        </w:r>
      </w:hyperlink>
    </w:p>
    <w:p w14:paraId="43C53507" w14:textId="5E270D81" w:rsidR="00B9033A" w:rsidRPr="00070236" w:rsidRDefault="00070236" w:rsidP="00070236">
      <w:pPr>
        <w:pStyle w:val="ListParagraph"/>
        <w:numPr>
          <w:ilvl w:val="0"/>
          <w:numId w:val="1"/>
        </w:numPr>
        <w:rPr>
          <w:iCs/>
        </w:rPr>
      </w:pPr>
      <w:r w:rsidRPr="00070236">
        <w:rPr>
          <w:iCs/>
        </w:rPr>
        <w:t xml:space="preserve">Zhang S, </w:t>
      </w:r>
      <w:proofErr w:type="spellStart"/>
      <w:r w:rsidRPr="00070236">
        <w:rPr>
          <w:iCs/>
        </w:rPr>
        <w:t>Palazuelos</w:t>
      </w:r>
      <w:proofErr w:type="spellEnd"/>
      <w:r w:rsidRPr="00070236">
        <w:rPr>
          <w:iCs/>
        </w:rPr>
        <w:t xml:space="preserve">-Munoz S, </w:t>
      </w:r>
      <w:proofErr w:type="spellStart"/>
      <w:r w:rsidRPr="00070236">
        <w:rPr>
          <w:iCs/>
        </w:rPr>
        <w:t>Balsells</w:t>
      </w:r>
      <w:proofErr w:type="spellEnd"/>
      <w:r w:rsidRPr="00070236">
        <w:rPr>
          <w:iCs/>
        </w:rPr>
        <w:t xml:space="preserve"> EM, Nair H, Chit A, </w:t>
      </w:r>
      <w:proofErr w:type="spellStart"/>
      <w:r w:rsidRPr="00070236">
        <w:rPr>
          <w:iCs/>
        </w:rPr>
        <w:t>Kyaw</w:t>
      </w:r>
      <w:proofErr w:type="spellEnd"/>
      <w:r w:rsidRPr="00070236">
        <w:rPr>
          <w:iCs/>
        </w:rPr>
        <w:t xml:space="preserve"> MH. Cost of hospital management of Clostridium difficile infection in United States—a meta-analysis and modelling study. BMC Infectious Diseases. 2016;16(1):447. doi:10.1186/s12879-016-1786-6.</w:t>
      </w:r>
    </w:p>
    <w:sectPr w:rsidR="00B9033A" w:rsidRPr="00070236">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707F48" w14:textId="77777777" w:rsidR="00C60624" w:rsidRDefault="00C60624">
      <w:r>
        <w:separator/>
      </w:r>
    </w:p>
  </w:endnote>
  <w:endnote w:type="continuationSeparator" w:id="0">
    <w:p w14:paraId="3820D831" w14:textId="77777777" w:rsidR="00C60624" w:rsidRDefault="00C60624">
      <w:ins w:id="1" w:author="melissa" w:date="2017-08-30T17:28:00Z">
        <w:r>
          <w:continuationSeparator/>
        </w:r>
      </w:ins>
    </w:p>
  </w:endnote>
  <w:endnote w:type="continuationNotice" w:id="1">
    <w:p w14:paraId="6AC64174" w14:textId="77777777" w:rsidR="00C60624" w:rsidRDefault="00C60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91BE0" w14:textId="77777777" w:rsidR="00784BBC" w:rsidRDefault="00784BBC">
    <w:pPr>
      <w:tabs>
        <w:tab w:val="center" w:pos="4320"/>
        <w:tab w:val="right" w:pos="8640"/>
      </w:tabs>
      <w:jc w:val="right"/>
    </w:pPr>
  </w:p>
  <w:p w14:paraId="42DF2190" w14:textId="77777777" w:rsidR="00784BBC" w:rsidRDefault="00784BBC">
    <w:pPr>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B6CB1" w14:textId="77777777" w:rsidR="00C60624" w:rsidRDefault="00C60624">
      <w:r>
        <w:separator/>
      </w:r>
    </w:p>
  </w:footnote>
  <w:footnote w:type="continuationSeparator" w:id="0">
    <w:p w14:paraId="4BDC71CF" w14:textId="77777777" w:rsidR="00C60624" w:rsidRDefault="00C60624">
      <w:ins w:id="0" w:author="melissa" w:date="2017-08-30T17:28:00Z">
        <w:r>
          <w:continuationSeparator/>
        </w:r>
      </w:ins>
    </w:p>
  </w:footnote>
  <w:footnote w:type="continuationNotice" w:id="1">
    <w:p w14:paraId="1B2152BD" w14:textId="77777777" w:rsidR="00C60624" w:rsidRDefault="00C60624"/>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A32E" w14:textId="77777777" w:rsidR="00FF7A6B" w:rsidRDefault="00FF7A6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9148B"/>
    <w:multiLevelType w:val="hybridMultilevel"/>
    <w:tmpl w:val="5B0E83B8"/>
    <w:lvl w:ilvl="0" w:tplc="44666F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390040"/>
    <w:multiLevelType w:val="multilevel"/>
    <w:tmpl w:val="672A2B8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784BBC"/>
    <w:rsid w:val="000175DB"/>
    <w:rsid w:val="000341FB"/>
    <w:rsid w:val="00070236"/>
    <w:rsid w:val="000C75A5"/>
    <w:rsid w:val="000F02EC"/>
    <w:rsid w:val="001151B0"/>
    <w:rsid w:val="001208F3"/>
    <w:rsid w:val="001211BF"/>
    <w:rsid w:val="00122754"/>
    <w:rsid w:val="00170FBC"/>
    <w:rsid w:val="001765AF"/>
    <w:rsid w:val="001830D8"/>
    <w:rsid w:val="00193E52"/>
    <w:rsid w:val="001B2E91"/>
    <w:rsid w:val="001C60AA"/>
    <w:rsid w:val="00213630"/>
    <w:rsid w:val="00271913"/>
    <w:rsid w:val="002912AF"/>
    <w:rsid w:val="002C4A03"/>
    <w:rsid w:val="002D2AA5"/>
    <w:rsid w:val="002D51C6"/>
    <w:rsid w:val="00302C87"/>
    <w:rsid w:val="00325D92"/>
    <w:rsid w:val="003B0092"/>
    <w:rsid w:val="003D0E16"/>
    <w:rsid w:val="003E0CC1"/>
    <w:rsid w:val="003F1DFA"/>
    <w:rsid w:val="00405C4F"/>
    <w:rsid w:val="0042456F"/>
    <w:rsid w:val="004266F2"/>
    <w:rsid w:val="00435492"/>
    <w:rsid w:val="00445C97"/>
    <w:rsid w:val="004C5764"/>
    <w:rsid w:val="004E6269"/>
    <w:rsid w:val="004F0545"/>
    <w:rsid w:val="0050546E"/>
    <w:rsid w:val="005060E3"/>
    <w:rsid w:val="00530A83"/>
    <w:rsid w:val="00573496"/>
    <w:rsid w:val="005C6876"/>
    <w:rsid w:val="005D3096"/>
    <w:rsid w:val="005D4CE2"/>
    <w:rsid w:val="005E6768"/>
    <w:rsid w:val="0060677D"/>
    <w:rsid w:val="0064326C"/>
    <w:rsid w:val="006469B3"/>
    <w:rsid w:val="00663DCA"/>
    <w:rsid w:val="0067584C"/>
    <w:rsid w:val="006C3D44"/>
    <w:rsid w:val="006D38F1"/>
    <w:rsid w:val="006F4B79"/>
    <w:rsid w:val="00706543"/>
    <w:rsid w:val="00710BD3"/>
    <w:rsid w:val="0072517A"/>
    <w:rsid w:val="007335F3"/>
    <w:rsid w:val="00733BAB"/>
    <w:rsid w:val="00750887"/>
    <w:rsid w:val="00762012"/>
    <w:rsid w:val="007819F9"/>
    <w:rsid w:val="00784BBC"/>
    <w:rsid w:val="00794E59"/>
    <w:rsid w:val="007A0DB1"/>
    <w:rsid w:val="007D63F1"/>
    <w:rsid w:val="007D66AC"/>
    <w:rsid w:val="007F3B9E"/>
    <w:rsid w:val="00805DC9"/>
    <w:rsid w:val="0088319A"/>
    <w:rsid w:val="008935CF"/>
    <w:rsid w:val="008959A3"/>
    <w:rsid w:val="00896028"/>
    <w:rsid w:val="008A5BAE"/>
    <w:rsid w:val="008C0F04"/>
    <w:rsid w:val="008D0E9C"/>
    <w:rsid w:val="008E3C43"/>
    <w:rsid w:val="00915B6C"/>
    <w:rsid w:val="00940058"/>
    <w:rsid w:val="0097640D"/>
    <w:rsid w:val="00986CE4"/>
    <w:rsid w:val="009B698F"/>
    <w:rsid w:val="009D1DC2"/>
    <w:rsid w:val="00A739F0"/>
    <w:rsid w:val="00A8504C"/>
    <w:rsid w:val="00AA60B6"/>
    <w:rsid w:val="00AD2118"/>
    <w:rsid w:val="00B04D6B"/>
    <w:rsid w:val="00B06EAE"/>
    <w:rsid w:val="00B21DB9"/>
    <w:rsid w:val="00B53CCB"/>
    <w:rsid w:val="00B822B3"/>
    <w:rsid w:val="00B831A6"/>
    <w:rsid w:val="00B9033A"/>
    <w:rsid w:val="00BA629C"/>
    <w:rsid w:val="00BA67A5"/>
    <w:rsid w:val="00BB222D"/>
    <w:rsid w:val="00BE4C66"/>
    <w:rsid w:val="00C172B1"/>
    <w:rsid w:val="00C177FD"/>
    <w:rsid w:val="00C60624"/>
    <w:rsid w:val="00CC1AC0"/>
    <w:rsid w:val="00D26352"/>
    <w:rsid w:val="00D33C2B"/>
    <w:rsid w:val="00D643AE"/>
    <w:rsid w:val="00D90E7B"/>
    <w:rsid w:val="00DB5E39"/>
    <w:rsid w:val="00DC0942"/>
    <w:rsid w:val="00E2779D"/>
    <w:rsid w:val="00E41458"/>
    <w:rsid w:val="00E50692"/>
    <w:rsid w:val="00E54B23"/>
    <w:rsid w:val="00EB08EE"/>
    <w:rsid w:val="00EB4A0A"/>
    <w:rsid w:val="00EC521F"/>
    <w:rsid w:val="00EE5097"/>
    <w:rsid w:val="00EF023D"/>
    <w:rsid w:val="00EF55ED"/>
    <w:rsid w:val="00F07BA7"/>
    <w:rsid w:val="00F43C70"/>
    <w:rsid w:val="00F464AB"/>
    <w:rsid w:val="00F828B1"/>
    <w:rsid w:val="00F8422C"/>
    <w:rsid w:val="00FE2FA1"/>
    <w:rsid w:val="00FF4635"/>
    <w:rsid w:val="00FF5DAE"/>
    <w:rsid w:val="00FF7A6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A2E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after="120"/>
      <w:jc w:val="center"/>
      <w:outlineLvl w:val="0"/>
    </w:pPr>
    <w:rPr>
      <w:b/>
    </w:rPr>
  </w:style>
  <w:style w:type="paragraph" w:styleId="Heading2">
    <w:name w:val="heading 2"/>
    <w:basedOn w:val="Normal"/>
    <w:next w:val="Normal"/>
    <w:pPr>
      <w:keepNext/>
      <w:jc w:val="center"/>
      <w:outlineLvl w:val="1"/>
    </w:pPr>
    <w:rPr>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jc w:val="center"/>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9B698F"/>
    <w:rPr>
      <w:color w:val="0563C1" w:themeColor="hyperlink"/>
      <w:u w:val="single"/>
    </w:rPr>
  </w:style>
  <w:style w:type="paragraph" w:styleId="ListParagraph">
    <w:name w:val="List Paragraph"/>
    <w:basedOn w:val="Normal"/>
    <w:uiPriority w:val="34"/>
    <w:qFormat/>
    <w:rsid w:val="007D66AC"/>
    <w:pPr>
      <w:ind w:left="720"/>
      <w:contextualSpacing/>
    </w:pPr>
  </w:style>
  <w:style w:type="character" w:styleId="Emphasis">
    <w:name w:val="Emphasis"/>
    <w:basedOn w:val="DefaultParagraphFont"/>
    <w:uiPriority w:val="20"/>
    <w:qFormat/>
    <w:rsid w:val="00B9033A"/>
    <w:rPr>
      <w:i/>
      <w:iCs/>
    </w:rPr>
  </w:style>
  <w:style w:type="character" w:customStyle="1" w:styleId="apple-converted-space">
    <w:name w:val="apple-converted-space"/>
    <w:basedOn w:val="DefaultParagraphFont"/>
    <w:rsid w:val="00B9033A"/>
  </w:style>
  <w:style w:type="paragraph" w:styleId="Caption">
    <w:name w:val="caption"/>
    <w:basedOn w:val="Normal"/>
    <w:next w:val="Normal"/>
    <w:uiPriority w:val="35"/>
    <w:unhideWhenUsed/>
    <w:qFormat/>
    <w:rsid w:val="00B831A6"/>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F7A6B"/>
    <w:rPr>
      <w:sz w:val="18"/>
      <w:szCs w:val="18"/>
    </w:rPr>
  </w:style>
  <w:style w:type="character" w:customStyle="1" w:styleId="BalloonTextChar">
    <w:name w:val="Balloon Text Char"/>
    <w:basedOn w:val="DefaultParagraphFont"/>
    <w:link w:val="BalloonText"/>
    <w:uiPriority w:val="99"/>
    <w:semiHidden/>
    <w:rsid w:val="00FF7A6B"/>
    <w:rPr>
      <w:sz w:val="18"/>
      <w:szCs w:val="18"/>
    </w:rPr>
  </w:style>
  <w:style w:type="paragraph" w:styleId="Header">
    <w:name w:val="header"/>
    <w:basedOn w:val="Normal"/>
    <w:link w:val="HeaderChar"/>
    <w:uiPriority w:val="99"/>
    <w:unhideWhenUsed/>
    <w:rsid w:val="00FF7A6B"/>
    <w:pPr>
      <w:tabs>
        <w:tab w:val="center" w:pos="4680"/>
        <w:tab w:val="right" w:pos="9360"/>
      </w:tabs>
    </w:pPr>
  </w:style>
  <w:style w:type="character" w:customStyle="1" w:styleId="HeaderChar">
    <w:name w:val="Header Char"/>
    <w:basedOn w:val="DefaultParagraphFont"/>
    <w:link w:val="Header"/>
    <w:uiPriority w:val="99"/>
    <w:rsid w:val="00FF7A6B"/>
  </w:style>
  <w:style w:type="paragraph" w:styleId="Revision">
    <w:name w:val="Revision"/>
    <w:hidden/>
    <w:uiPriority w:val="99"/>
    <w:semiHidden/>
    <w:rsid w:val="0072517A"/>
    <w:pPr>
      <w:widowControl/>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157547">
      <w:bodyDiv w:val="1"/>
      <w:marLeft w:val="0"/>
      <w:marRight w:val="0"/>
      <w:marTop w:val="0"/>
      <w:marBottom w:val="0"/>
      <w:divBdr>
        <w:top w:val="none" w:sz="0" w:space="0" w:color="auto"/>
        <w:left w:val="none" w:sz="0" w:space="0" w:color="auto"/>
        <w:bottom w:val="none" w:sz="0" w:space="0" w:color="auto"/>
        <w:right w:val="none" w:sz="0" w:space="0" w:color="auto"/>
      </w:divBdr>
    </w:div>
    <w:div w:id="17799802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1.tiff"/><Relationship Id="rId14" Type="http://schemas.openxmlformats.org/officeDocument/2006/relationships/image" Target="media/image2.tiff"/><Relationship Id="rId15" Type="http://schemas.openxmlformats.org/officeDocument/2006/relationships/hyperlink" Target="http://dx.doi.org/10.1038/sdata.2016.35" TargetMode="External"/><Relationship Id="rId16" Type="http://schemas.openxmlformats.org/officeDocument/2006/relationships/hyperlink" Target="http://www.nature.com/articles/sdata201635"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hyperlink" Target="mailto:melissa.rost@gtri.gatec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B5FAFF3-6048-9544-BA17-0BC0C19E607F}">
  <ds:schemaRefs>
    <ds:schemaRef ds:uri="http://schemas.openxmlformats.org/officeDocument/2006/bibliography"/>
  </ds:schemaRefs>
</ds:datastoreItem>
</file>

<file path=customXml/itemProps2.xml><?xml version="1.0" encoding="utf-8"?>
<ds:datastoreItem xmlns:ds="http://schemas.openxmlformats.org/officeDocument/2006/customXml" ds:itemID="{85D15CE8-185F-D748-A6DD-94A937F89EDC}">
  <ds:schemaRefs>
    <ds:schemaRef ds:uri="http://schemas.openxmlformats.org/officeDocument/2006/bibliography"/>
  </ds:schemaRefs>
</ds:datastoreItem>
</file>

<file path=customXml/itemProps3.xml><?xml version="1.0" encoding="utf-8"?>
<ds:datastoreItem xmlns:ds="http://schemas.openxmlformats.org/officeDocument/2006/customXml" ds:itemID="{E2612F82-BBB7-E548-ABF8-427CCFA1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1050</Words>
  <Characters>5989</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GTRI</Company>
  <LinksUpToDate>false</LinksUpToDate>
  <CharactersWithSpaces>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2017-08-31T00:03:00Z</dcterms:created>
  <dcterms:modified xsi:type="dcterms:W3CDTF">2017-08-31T00:03:00Z</dcterms:modified>
</cp:coreProperties>
</file>