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D1147" w:rsidRDefault="00826A8A">
      <w:pPr>
        <w:jc w:val="center"/>
        <w:rPr>
          <w:b/>
          <w:sz w:val="28"/>
          <w:szCs w:val="28"/>
        </w:rPr>
      </w:pPr>
      <w:r>
        <w:rPr>
          <w:b/>
          <w:sz w:val="28"/>
          <w:szCs w:val="28"/>
        </w:rPr>
        <w:t>Psychiatry Focused Landscape Analysis of OMOP Standardized Real World Data</w:t>
      </w:r>
    </w:p>
    <w:p w14:paraId="00000002" w14:textId="77777777" w:rsidR="008D1147" w:rsidRDefault="00826A8A">
      <w:pPr>
        <w:rPr>
          <w:b/>
          <w:color w:val="222222"/>
          <w:sz w:val="24"/>
          <w:szCs w:val="24"/>
          <w:highlight w:val="white"/>
        </w:rPr>
      </w:pPr>
      <w:r>
        <w:rPr>
          <w:b/>
          <w:sz w:val="24"/>
          <w:szCs w:val="24"/>
        </w:rPr>
        <w:t>Callum Harding,</w:t>
      </w:r>
      <w:r>
        <w:rPr>
          <w:b/>
          <w:sz w:val="24"/>
          <w:szCs w:val="24"/>
          <w:vertAlign w:val="superscript"/>
        </w:rPr>
        <w:t>1</w:t>
      </w:r>
      <w:r>
        <w:rPr>
          <w:b/>
          <w:sz w:val="24"/>
          <w:szCs w:val="24"/>
        </w:rPr>
        <w:t xml:space="preserve">, </w:t>
      </w:r>
      <w:r>
        <w:rPr>
          <w:rFonts w:ascii="Roboto" w:eastAsia="Roboto" w:hAnsi="Roboto" w:cs="Roboto"/>
          <w:b/>
          <w:color w:val="222222"/>
          <w:sz w:val="24"/>
          <w:szCs w:val="24"/>
          <w:highlight w:val="white"/>
        </w:rPr>
        <w:t>Piper Ranallo</w:t>
      </w:r>
      <w:r>
        <w:rPr>
          <w:rFonts w:ascii="Roboto" w:eastAsia="Roboto" w:hAnsi="Roboto" w:cs="Roboto"/>
          <w:b/>
          <w:color w:val="222222"/>
          <w:sz w:val="24"/>
          <w:szCs w:val="24"/>
          <w:highlight w:val="white"/>
          <w:vertAlign w:val="superscript"/>
        </w:rPr>
        <w:t>2</w:t>
      </w:r>
      <w:r>
        <w:rPr>
          <w:rFonts w:ascii="Roboto" w:eastAsia="Roboto" w:hAnsi="Roboto" w:cs="Roboto"/>
          <w:b/>
          <w:color w:val="222222"/>
          <w:sz w:val="24"/>
          <w:szCs w:val="24"/>
          <w:highlight w:val="white"/>
        </w:rPr>
        <w:t xml:space="preserve">, </w:t>
      </w:r>
      <w:r>
        <w:rPr>
          <w:b/>
          <w:color w:val="222222"/>
          <w:sz w:val="24"/>
          <w:szCs w:val="24"/>
          <w:highlight w:val="white"/>
        </w:rPr>
        <w:t>Tatsiana Skuhareuskaya</w:t>
      </w:r>
      <w:r>
        <w:rPr>
          <w:b/>
          <w:color w:val="222222"/>
          <w:sz w:val="24"/>
          <w:szCs w:val="24"/>
          <w:highlight w:val="white"/>
          <w:vertAlign w:val="superscript"/>
        </w:rPr>
        <w:t>3</w:t>
      </w:r>
      <w:r>
        <w:rPr>
          <w:b/>
          <w:color w:val="222222"/>
          <w:sz w:val="24"/>
          <w:szCs w:val="24"/>
          <w:highlight w:val="white"/>
        </w:rPr>
        <w:t>,</w:t>
      </w:r>
      <w:r>
        <w:rPr>
          <w:rFonts w:ascii="Roboto" w:eastAsia="Roboto" w:hAnsi="Roboto" w:cs="Roboto"/>
          <w:b/>
          <w:color w:val="222222"/>
          <w:sz w:val="24"/>
          <w:szCs w:val="24"/>
          <w:highlight w:val="white"/>
        </w:rPr>
        <w:t xml:space="preserve"> Polina Talapova</w:t>
      </w:r>
      <w:r>
        <w:rPr>
          <w:rFonts w:ascii="Roboto" w:eastAsia="Roboto" w:hAnsi="Roboto" w:cs="Roboto"/>
          <w:b/>
          <w:color w:val="222222"/>
          <w:sz w:val="24"/>
          <w:szCs w:val="24"/>
          <w:highlight w:val="white"/>
          <w:vertAlign w:val="superscript"/>
        </w:rPr>
        <w:t>4,5</w:t>
      </w:r>
      <w:r>
        <w:rPr>
          <w:rFonts w:ascii="Roboto" w:eastAsia="Roboto" w:hAnsi="Roboto" w:cs="Roboto"/>
          <w:b/>
          <w:color w:val="222222"/>
          <w:sz w:val="24"/>
          <w:szCs w:val="24"/>
          <w:highlight w:val="white"/>
        </w:rPr>
        <w:t xml:space="preserve">, </w:t>
      </w:r>
      <w:r>
        <w:rPr>
          <w:b/>
          <w:color w:val="222222"/>
          <w:sz w:val="24"/>
          <w:szCs w:val="24"/>
          <w:highlight w:val="white"/>
        </w:rPr>
        <w:t>Jan Ivar Ernø</w:t>
      </w:r>
      <w:r>
        <w:rPr>
          <w:b/>
          <w:color w:val="222222"/>
          <w:sz w:val="24"/>
          <w:szCs w:val="24"/>
          <w:highlight w:val="white"/>
          <w:vertAlign w:val="superscript"/>
        </w:rPr>
        <w:t>6</w:t>
      </w:r>
      <w:r>
        <w:rPr>
          <w:b/>
          <w:color w:val="222222"/>
          <w:sz w:val="24"/>
          <w:szCs w:val="24"/>
          <w:highlight w:val="white"/>
        </w:rPr>
        <w:t>, Andrew Williams</w:t>
      </w:r>
      <w:r>
        <w:rPr>
          <w:b/>
          <w:color w:val="222222"/>
          <w:sz w:val="24"/>
          <w:szCs w:val="24"/>
          <w:highlight w:val="white"/>
          <w:vertAlign w:val="superscript"/>
        </w:rPr>
        <w:t>4</w:t>
      </w:r>
      <w:r>
        <w:rPr>
          <w:b/>
          <w:color w:val="222222"/>
          <w:sz w:val="24"/>
          <w:szCs w:val="24"/>
          <w:highlight w:val="white"/>
        </w:rPr>
        <w:t xml:space="preserve">, </w:t>
      </w:r>
      <w:r>
        <w:rPr>
          <w:rFonts w:ascii="Roboto" w:eastAsia="Roboto" w:hAnsi="Roboto" w:cs="Roboto"/>
          <w:b/>
          <w:color w:val="202124"/>
          <w:sz w:val="23"/>
          <w:szCs w:val="23"/>
          <w:highlight w:val="white"/>
        </w:rPr>
        <w:t>Dmytro Dymshyts</w:t>
      </w:r>
      <w:r>
        <w:rPr>
          <w:b/>
          <w:color w:val="222222"/>
          <w:sz w:val="24"/>
          <w:szCs w:val="24"/>
          <w:highlight w:val="white"/>
          <w:vertAlign w:val="superscript"/>
        </w:rPr>
        <w:t>7</w:t>
      </w:r>
    </w:p>
    <w:p w14:paraId="00000003" w14:textId="77777777" w:rsidR="008D1147" w:rsidRDefault="00826A8A">
      <w:pPr>
        <w:numPr>
          <w:ilvl w:val="0"/>
          <w:numId w:val="3"/>
        </w:numPr>
      </w:pPr>
      <w:proofErr w:type="spellStart"/>
      <w:r>
        <w:t>Holmusk</w:t>
      </w:r>
      <w:proofErr w:type="spellEnd"/>
      <w:r>
        <w:t xml:space="preserve"> Technologies Inc, Real World Evidence, Singapore &amp; New York, NY, USA</w:t>
      </w:r>
    </w:p>
    <w:p w14:paraId="00000004" w14:textId="77777777" w:rsidR="008D1147" w:rsidRDefault="00826A8A">
      <w:pPr>
        <w:numPr>
          <w:ilvl w:val="0"/>
          <w:numId w:val="3"/>
        </w:numPr>
      </w:pPr>
      <w:r>
        <w:rPr>
          <w:color w:val="222222"/>
        </w:rPr>
        <w:t xml:space="preserve">Assistant Professor, Department of Surgery, Division of Computational Health Sciences, University of Minnesota, </w:t>
      </w:r>
      <w:proofErr w:type="spellStart"/>
      <w:r>
        <w:rPr>
          <w:color w:val="222222"/>
        </w:rPr>
        <w:t>Mpls</w:t>
      </w:r>
      <w:proofErr w:type="spellEnd"/>
      <w:r>
        <w:rPr>
          <w:color w:val="222222"/>
        </w:rPr>
        <w:t>, MN</w:t>
      </w:r>
    </w:p>
    <w:p w14:paraId="00000005" w14:textId="77777777" w:rsidR="008D1147" w:rsidRDefault="00826A8A">
      <w:pPr>
        <w:numPr>
          <w:ilvl w:val="0"/>
          <w:numId w:val="3"/>
        </w:numPr>
      </w:pPr>
      <w:r>
        <w:t>Odysseus, an EPAM Company, Cambridge, United States</w:t>
      </w:r>
    </w:p>
    <w:p w14:paraId="00000006" w14:textId="77777777" w:rsidR="008D1147" w:rsidRDefault="00826A8A">
      <w:pPr>
        <w:numPr>
          <w:ilvl w:val="0"/>
          <w:numId w:val="3"/>
        </w:numPr>
      </w:pPr>
      <w:r>
        <w:t>Tufts Clinical and Translational Science Institute, Boston, MA, United States</w:t>
      </w:r>
    </w:p>
    <w:p w14:paraId="00000007" w14:textId="77777777" w:rsidR="008D1147" w:rsidRDefault="00826A8A">
      <w:pPr>
        <w:numPr>
          <w:ilvl w:val="0"/>
          <w:numId w:val="3"/>
        </w:numPr>
      </w:pPr>
      <w:r>
        <w:t xml:space="preserve">IT company </w:t>
      </w:r>
      <w:proofErr w:type="spellStart"/>
      <w:r>
        <w:t>SciForce</w:t>
      </w:r>
      <w:proofErr w:type="spellEnd"/>
      <w:r>
        <w:t>, Kharkiv, Ukraine</w:t>
      </w:r>
    </w:p>
    <w:p w14:paraId="00000008" w14:textId="77777777" w:rsidR="008D1147" w:rsidRDefault="00826A8A">
      <w:pPr>
        <w:numPr>
          <w:ilvl w:val="0"/>
          <w:numId w:val="3"/>
        </w:numPr>
      </w:pPr>
      <w:r>
        <w:rPr>
          <w:color w:val="474747"/>
        </w:rPr>
        <w:t>Norwegian Directorate of Health</w:t>
      </w:r>
      <w:r>
        <w:t>, Norway</w:t>
      </w:r>
    </w:p>
    <w:p w14:paraId="00000009" w14:textId="77777777" w:rsidR="008D1147" w:rsidRDefault="00826A8A">
      <w:pPr>
        <w:numPr>
          <w:ilvl w:val="0"/>
          <w:numId w:val="3"/>
        </w:numPr>
      </w:pPr>
      <w:r>
        <w:t>Observational Health Data Analytics, Global Epidemiology, Janssen Research and Development, Titusville, NJ, USA</w:t>
      </w:r>
    </w:p>
    <w:p w14:paraId="0000000A" w14:textId="77777777" w:rsidR="008D1147" w:rsidRDefault="008D1147">
      <w:pPr>
        <w:ind w:left="720"/>
        <w:rPr>
          <w:sz w:val="24"/>
          <w:szCs w:val="24"/>
          <w:highlight w:val="yellow"/>
        </w:rPr>
      </w:pPr>
    </w:p>
    <w:p w14:paraId="0000000B" w14:textId="77777777" w:rsidR="008D1147" w:rsidRDefault="008D1147">
      <w:pPr>
        <w:rPr>
          <w:sz w:val="24"/>
          <w:szCs w:val="24"/>
        </w:rPr>
      </w:pPr>
    </w:p>
    <w:p w14:paraId="0000000C" w14:textId="77777777" w:rsidR="008D1147" w:rsidRDefault="00826A8A">
      <w:pPr>
        <w:rPr>
          <w:b/>
          <w:sz w:val="24"/>
          <w:szCs w:val="24"/>
        </w:rPr>
      </w:pPr>
      <w:r>
        <w:rPr>
          <w:b/>
          <w:sz w:val="24"/>
          <w:szCs w:val="24"/>
        </w:rPr>
        <w:t>Background</w:t>
      </w:r>
    </w:p>
    <w:p w14:paraId="0000000D" w14:textId="0476B2FE" w:rsidR="008D1147" w:rsidRDefault="00826A8A">
      <w:pPr>
        <w:rPr>
          <w:sz w:val="24"/>
          <w:szCs w:val="24"/>
        </w:rPr>
      </w:pPr>
      <w:r>
        <w:rPr>
          <w:sz w:val="24"/>
          <w:szCs w:val="24"/>
        </w:rPr>
        <w:tab/>
        <w:t>The intersection of psychiatric research and routinely collected real world data (RWD) is quickly evolving as the ability to quantify psychiatric illness progression through structured data, including scales, measurements, and observations, grows.</w:t>
      </w:r>
      <w:r>
        <w:rPr>
          <w:sz w:val="24"/>
          <w:szCs w:val="24"/>
          <w:vertAlign w:val="superscript"/>
        </w:rPr>
        <w:t>1</w:t>
      </w:r>
      <w:r>
        <w:rPr>
          <w:sz w:val="24"/>
          <w:szCs w:val="24"/>
        </w:rPr>
        <w:t xml:space="preserve"> This opens up the door for more complex and more specific research inquiries such as large-scale, reproducible comparative-effectiveness studies.</w:t>
      </w:r>
      <w:r>
        <w:rPr>
          <w:sz w:val="24"/>
          <w:szCs w:val="24"/>
          <w:vertAlign w:val="superscript"/>
        </w:rPr>
        <w:t>2</w:t>
      </w:r>
      <w:r>
        <w:rPr>
          <w:sz w:val="24"/>
          <w:szCs w:val="24"/>
        </w:rPr>
        <w:t xml:space="preserve"> As researchers begin to ask more study questions, the problem arises regarding what can be asked, where relevant data reside, how complete they are, and which data-holding institutions can support those questions. This is where our psychiatry focused landscape analysis comes into use. The Observational Medical Outcomes Partnership (OMOP) Common Data Model (CDM)</w:t>
      </w:r>
      <w:r>
        <w:rPr>
          <w:sz w:val="24"/>
          <w:szCs w:val="24"/>
        </w:rPr>
        <w:t xml:space="preserve"> is designed to transform source electronic healthcare record (EHR) data into a standardized dataset containing standardized medical concepts, allowing for federated data networks.</w:t>
      </w:r>
      <w:r>
        <w:rPr>
          <w:sz w:val="24"/>
          <w:szCs w:val="24"/>
          <w:vertAlign w:val="superscript"/>
        </w:rPr>
        <w:t>3</w:t>
      </w:r>
      <w:r>
        <w:rPr>
          <w:sz w:val="24"/>
          <w:szCs w:val="24"/>
        </w:rPr>
        <w:t xml:space="preserve"> Such federated analyses rely on open-source OHDSI tooling (e.g., ATLAS, ACHILLES, DataQualityDashboard) to characterise data locally while sharing only de-identified aggregates.</w:t>
      </w:r>
      <w:r>
        <w:rPr>
          <w:sz w:val="24"/>
          <w:szCs w:val="24"/>
          <w:vertAlign w:val="superscript"/>
        </w:rPr>
        <w:t>4,5,6</w:t>
      </w:r>
      <w:r>
        <w:rPr>
          <w:sz w:val="24"/>
          <w:szCs w:val="24"/>
        </w:rPr>
        <w:t xml:space="preserve"> To facilitate the design of future psychiatric RWD studies, the OMOP CDM is a useful tool to assess what institutions have useful de-identified cli</w:t>
      </w:r>
      <w:r>
        <w:rPr>
          <w:sz w:val="24"/>
          <w:szCs w:val="24"/>
        </w:rPr>
        <w:t xml:space="preserve">nical psychiatric data. Our objective is to carry out a systematic, network-wide landscape analysis that (1) quantifies the availability of key psychiatric data elements: diagnoses, psychometric scales, medication exposures; (2) evaluates their completeness and conformance with established OHDSI tools, and (3) </w:t>
      </w:r>
      <w:proofErr w:type="spellStart"/>
      <w:r>
        <w:rPr>
          <w:sz w:val="24"/>
          <w:szCs w:val="24"/>
        </w:rPr>
        <w:t>characterises</w:t>
      </w:r>
      <w:proofErr w:type="spellEnd"/>
      <w:r>
        <w:rPr>
          <w:sz w:val="24"/>
          <w:szCs w:val="24"/>
        </w:rPr>
        <w:t xml:space="preserve"> site-level heterogeneity to support evidence-based study-feasibility decisions. Landscape analysis using de-identified, aggregated data from the participants of such networks </w:t>
      </w:r>
      <w:del w:id="0" w:author="Wine, Laura [JRDUS]" w:date="2025-07-14T19:17:00Z" w16du:dateUtc="2025-07-15T02:17:00Z">
        <w:r w:rsidDel="00AA4E68">
          <w:rPr>
            <w:sz w:val="24"/>
            <w:szCs w:val="24"/>
          </w:rPr>
          <w:delText xml:space="preserve">will </w:delText>
        </w:r>
      </w:del>
      <w:ins w:id="1" w:author="Wine, Laura [JRDUS]" w:date="2025-07-14T19:17:00Z" w16du:dateUtc="2025-07-15T02:17:00Z">
        <w:r w:rsidR="00AA4E68">
          <w:rPr>
            <w:sz w:val="24"/>
            <w:szCs w:val="24"/>
          </w:rPr>
          <w:t xml:space="preserve">may </w:t>
        </w:r>
      </w:ins>
      <w:r>
        <w:rPr>
          <w:sz w:val="24"/>
          <w:szCs w:val="24"/>
        </w:rPr>
        <w:t>su</w:t>
      </w:r>
      <w:r>
        <w:rPr>
          <w:sz w:val="24"/>
          <w:szCs w:val="24"/>
        </w:rPr>
        <w:t>bsequently guide rigorous phenotype construction and power calculations for future psychiatric studies.</w:t>
      </w:r>
    </w:p>
    <w:p w14:paraId="0000000E" w14:textId="77777777" w:rsidR="008D1147" w:rsidRDefault="008D1147">
      <w:pPr>
        <w:rPr>
          <w:sz w:val="24"/>
          <w:szCs w:val="24"/>
        </w:rPr>
      </w:pPr>
    </w:p>
    <w:p w14:paraId="0000000F" w14:textId="77777777" w:rsidR="008D1147" w:rsidRDefault="008D1147">
      <w:pPr>
        <w:rPr>
          <w:b/>
          <w:sz w:val="24"/>
          <w:szCs w:val="24"/>
        </w:rPr>
      </w:pPr>
    </w:p>
    <w:p w14:paraId="00000010" w14:textId="77777777" w:rsidR="008D1147" w:rsidRDefault="00826A8A">
      <w:pPr>
        <w:rPr>
          <w:b/>
          <w:sz w:val="24"/>
          <w:szCs w:val="24"/>
        </w:rPr>
      </w:pPr>
      <w:r>
        <w:rPr>
          <w:b/>
          <w:sz w:val="24"/>
          <w:szCs w:val="24"/>
        </w:rPr>
        <w:lastRenderedPageBreak/>
        <w:t>Methods</w:t>
      </w:r>
    </w:p>
    <w:p w14:paraId="00000011" w14:textId="77777777" w:rsidR="008D1147" w:rsidRDefault="00826A8A">
      <w:pPr>
        <w:rPr>
          <w:sz w:val="24"/>
          <w:szCs w:val="24"/>
        </w:rPr>
      </w:pPr>
      <w:r>
        <w:rPr>
          <w:b/>
          <w:sz w:val="24"/>
          <w:szCs w:val="24"/>
        </w:rPr>
        <w:tab/>
      </w:r>
      <w:r>
        <w:rPr>
          <w:sz w:val="24"/>
          <w:szCs w:val="24"/>
        </w:rPr>
        <w:t>To assess the OMOP community’s ability to provide de-identified data for future psychiatry related research studies we implemented a four-phase, standardized framework: (1) Create a list of concepts of interest from the standardized terminologies used in OMOP across the domains of interest (Conditions, Measurements, Procedures) along with their groupings for better results interpretability; (2)  Provide psychiatry landscape analysis code and documentation package to list of sites with de-identified OMOP cli</w:t>
      </w:r>
      <w:r>
        <w:rPr>
          <w:sz w:val="24"/>
          <w:szCs w:val="24"/>
        </w:rPr>
        <w:t>nical datasets; (3) Sites will run the landscape analysis and provide results back to our team; (4) Our team will collect results, performs automated plausibility and data-quality validation using CohortDiagnostics, and store them in the psychiatry landscape analysis database. Results will be shared with the Observation Health Data Sciences and Informatics (OHDSI) community and other researchers looking to start their psychiatry focused study. The psychiatry landscape analysis code and documentation package</w:t>
      </w:r>
      <w:r>
        <w:rPr>
          <w:sz w:val="24"/>
          <w:szCs w:val="24"/>
        </w:rPr>
        <w:t xml:space="preserve"> will return descriptive statistics about the OMOP database. Providing answers to such as the following:</w:t>
      </w:r>
    </w:p>
    <w:p w14:paraId="00000012" w14:textId="77777777" w:rsidR="008D1147" w:rsidRDefault="00826A8A">
      <w:pPr>
        <w:numPr>
          <w:ilvl w:val="0"/>
          <w:numId w:val="2"/>
        </w:numPr>
        <w:rPr>
          <w:sz w:val="24"/>
          <w:szCs w:val="24"/>
        </w:rPr>
      </w:pPr>
      <w:r>
        <w:rPr>
          <w:sz w:val="24"/>
          <w:szCs w:val="24"/>
        </w:rPr>
        <w:t>Count of distinct patients within the defined psychiatry cohort.</w:t>
      </w:r>
    </w:p>
    <w:p w14:paraId="00000013" w14:textId="77777777" w:rsidR="008D1147" w:rsidRDefault="00826A8A">
      <w:pPr>
        <w:numPr>
          <w:ilvl w:val="0"/>
          <w:numId w:val="2"/>
        </w:numPr>
        <w:rPr>
          <w:sz w:val="24"/>
          <w:szCs w:val="24"/>
        </w:rPr>
      </w:pPr>
      <w:r>
        <w:rPr>
          <w:sz w:val="24"/>
          <w:szCs w:val="24"/>
        </w:rPr>
        <w:t>Count of patients with each available gender within the defined psychiatry cohort.</w:t>
      </w:r>
    </w:p>
    <w:p w14:paraId="00000014" w14:textId="77777777" w:rsidR="008D1147" w:rsidRDefault="00826A8A">
      <w:pPr>
        <w:numPr>
          <w:ilvl w:val="0"/>
          <w:numId w:val="2"/>
        </w:numPr>
        <w:rPr>
          <w:sz w:val="24"/>
          <w:szCs w:val="24"/>
        </w:rPr>
      </w:pPr>
      <w:r>
        <w:rPr>
          <w:sz w:val="24"/>
          <w:szCs w:val="24"/>
        </w:rPr>
        <w:t xml:space="preserve">Count of age bucketed by </w:t>
      </w:r>
      <w:proofErr w:type="gramStart"/>
      <w:r>
        <w:rPr>
          <w:sz w:val="24"/>
          <w:szCs w:val="24"/>
        </w:rPr>
        <w:t>10 year</w:t>
      </w:r>
      <w:proofErr w:type="gramEnd"/>
      <w:r>
        <w:rPr>
          <w:sz w:val="24"/>
          <w:szCs w:val="24"/>
        </w:rPr>
        <w:t xml:space="preserve"> increments within the defined psychiatry </w:t>
      </w:r>
      <w:proofErr w:type="gramStart"/>
      <w:r>
        <w:rPr>
          <w:sz w:val="24"/>
          <w:szCs w:val="24"/>
        </w:rPr>
        <w:t>cohort</w:t>
      </w:r>
      <w:proofErr w:type="gramEnd"/>
      <w:r>
        <w:rPr>
          <w:sz w:val="24"/>
          <w:szCs w:val="24"/>
        </w:rPr>
        <w:t>.</w:t>
      </w:r>
    </w:p>
    <w:p w14:paraId="00000015" w14:textId="77777777" w:rsidR="008D1147" w:rsidRDefault="00826A8A">
      <w:pPr>
        <w:numPr>
          <w:ilvl w:val="0"/>
          <w:numId w:val="2"/>
        </w:numPr>
        <w:rPr>
          <w:sz w:val="24"/>
          <w:szCs w:val="24"/>
        </w:rPr>
      </w:pPr>
      <w:r>
        <w:rPr>
          <w:sz w:val="24"/>
          <w:szCs w:val="24"/>
        </w:rPr>
        <w:t>List of available psychometric scales(e.g., PHQ-9, GAD-7) and patient counts for psychometric scales in an ER and inpatient setting within the defined psychiatry cohort.</w:t>
      </w:r>
    </w:p>
    <w:p w14:paraId="00000016" w14:textId="77777777" w:rsidR="008D1147" w:rsidRDefault="00826A8A">
      <w:pPr>
        <w:numPr>
          <w:ilvl w:val="0"/>
          <w:numId w:val="2"/>
        </w:numPr>
        <w:rPr>
          <w:sz w:val="24"/>
          <w:szCs w:val="24"/>
        </w:rPr>
      </w:pPr>
      <w:r>
        <w:rPr>
          <w:sz w:val="24"/>
          <w:szCs w:val="24"/>
        </w:rPr>
        <w:t>Top ten psychiatric ICD/SNOMED concepts by prevalence, and the proportion of patients with co-occurring substance-use disorders.</w:t>
      </w:r>
    </w:p>
    <w:p w14:paraId="00000017" w14:textId="77777777" w:rsidR="008D1147" w:rsidRDefault="00826A8A">
      <w:pPr>
        <w:numPr>
          <w:ilvl w:val="0"/>
          <w:numId w:val="2"/>
        </w:numPr>
        <w:rPr>
          <w:sz w:val="24"/>
          <w:szCs w:val="24"/>
        </w:rPr>
      </w:pPr>
      <w:r>
        <w:rPr>
          <w:sz w:val="24"/>
          <w:szCs w:val="24"/>
        </w:rPr>
        <w:t>Data-quality indicators.</w:t>
      </w:r>
    </w:p>
    <w:p w14:paraId="00000018" w14:textId="77777777" w:rsidR="008D1147" w:rsidRDefault="00826A8A">
      <w:pPr>
        <w:numPr>
          <w:ilvl w:val="0"/>
          <w:numId w:val="2"/>
        </w:numPr>
        <w:rPr>
          <w:sz w:val="24"/>
          <w:szCs w:val="24"/>
        </w:rPr>
      </w:pPr>
      <w:proofErr w:type="spellStart"/>
      <w:r>
        <w:rPr>
          <w:sz w:val="24"/>
          <w:szCs w:val="24"/>
        </w:rPr>
        <w:t>Etc</w:t>
      </w:r>
      <w:proofErr w:type="spellEnd"/>
      <w:r>
        <w:rPr>
          <w:sz w:val="24"/>
          <w:szCs w:val="24"/>
        </w:rPr>
        <w:t>…</w:t>
      </w:r>
    </w:p>
    <w:p w14:paraId="00000019" w14:textId="77777777" w:rsidR="008D1147" w:rsidRDefault="00826A8A">
      <w:pPr>
        <w:rPr>
          <w:sz w:val="24"/>
          <w:szCs w:val="24"/>
        </w:rPr>
      </w:pPr>
      <w:r>
        <w:rPr>
          <w:sz w:val="24"/>
          <w:szCs w:val="24"/>
        </w:rPr>
        <w:t>It is important to note that the psychiatry landscape analysis will not return any direct data from the OMOP database, only descriptive statistics. All participating sites will sign a data-use agreement, and outputs will be suppressed for cells &lt;5. These descriptive statistics will be entered into the psychiatry landscape analysis database and shared with prospective researchers upon request.</w:t>
      </w:r>
    </w:p>
    <w:p w14:paraId="0000001A" w14:textId="77777777" w:rsidR="008D1147" w:rsidRDefault="008D1147">
      <w:pPr>
        <w:rPr>
          <w:sz w:val="24"/>
          <w:szCs w:val="24"/>
        </w:rPr>
      </w:pPr>
    </w:p>
    <w:p w14:paraId="0000001B" w14:textId="77777777" w:rsidR="008D1147" w:rsidRDefault="00826A8A">
      <w:pPr>
        <w:rPr>
          <w:b/>
          <w:sz w:val="24"/>
          <w:szCs w:val="24"/>
        </w:rPr>
      </w:pPr>
      <w:r>
        <w:rPr>
          <w:b/>
          <w:sz w:val="24"/>
          <w:szCs w:val="24"/>
        </w:rPr>
        <w:t>Results</w:t>
      </w:r>
    </w:p>
    <w:p w14:paraId="0000001C" w14:textId="77777777" w:rsidR="008D1147" w:rsidRDefault="00826A8A">
      <w:pPr>
        <w:rPr>
          <w:sz w:val="24"/>
          <w:szCs w:val="24"/>
        </w:rPr>
      </w:pPr>
      <w:r>
        <w:rPr>
          <w:sz w:val="24"/>
          <w:szCs w:val="24"/>
        </w:rPr>
        <w:tab/>
      </w:r>
      <w:r>
        <w:rPr>
          <w:sz w:val="24"/>
          <w:szCs w:val="24"/>
        </w:rPr>
        <w:t xml:space="preserve">We have completed the first milestone: construction and internal validation of concept “buckets” that map core psychiatric constructs across three OMOP domains - Conditions (N = </w:t>
      </w:r>
      <w:r>
        <w:rPr>
          <w:sz w:val="24"/>
          <w:szCs w:val="24"/>
          <w:highlight w:val="white"/>
        </w:rPr>
        <w:t xml:space="preserve">1674 </w:t>
      </w:r>
      <w:r>
        <w:rPr>
          <w:sz w:val="24"/>
          <w:szCs w:val="24"/>
        </w:rPr>
        <w:t>ICD9CM/ICD10CM/SNOMED concepts clustered into mood and anxiety, psychotic and organic mental disorders, substance-related (drug dependence / abuse) conditions, neurodevelopmental and childhood impulse-control disorders, eating and sleep disorders, personality and psychosexual dysfunctions, somatoform and adjustment disorders, d</w:t>
      </w:r>
      <w:r>
        <w:rPr>
          <w:sz w:val="24"/>
          <w:szCs w:val="24"/>
        </w:rPr>
        <w:t xml:space="preserve">ementia, and specific codes for suicidal </w:t>
      </w:r>
      <w:proofErr w:type="spellStart"/>
      <w:r>
        <w:rPr>
          <w:sz w:val="24"/>
          <w:szCs w:val="24"/>
        </w:rPr>
        <w:t>behaviour</w:t>
      </w:r>
      <w:proofErr w:type="spellEnd"/>
      <w:r>
        <w:rPr>
          <w:sz w:val="24"/>
          <w:szCs w:val="24"/>
        </w:rPr>
        <w:t xml:space="preserve">), </w:t>
      </w:r>
      <w:r>
        <w:rPr>
          <w:sz w:val="24"/>
          <w:szCs w:val="24"/>
        </w:rPr>
        <w:lastRenderedPageBreak/>
        <w:t xml:space="preserve">Measurements (N = 30 psychometric-scale concepts such as GAD-7, PHQ-9 Total, PC-PTSD-5, BPRS), and Procedures (N = 982 intervention concepts including administrative encounters (e.g., care-plan documentation), patient education and counselling sessions, dedicated mental-healthcare services (crisis‐team contacts, day-hospital care), regimen/therapy management for pharmacologic or </w:t>
      </w:r>
      <w:proofErr w:type="spellStart"/>
      <w:r>
        <w:rPr>
          <w:sz w:val="24"/>
          <w:szCs w:val="24"/>
        </w:rPr>
        <w:t>behavioural</w:t>
      </w:r>
      <w:proofErr w:type="spellEnd"/>
      <w:r>
        <w:rPr>
          <w:sz w:val="24"/>
          <w:szCs w:val="24"/>
        </w:rPr>
        <w:t xml:space="preserve"> protocols, structured interview, history, and physical-examinatio</w:t>
      </w:r>
      <w:r>
        <w:rPr>
          <w:sz w:val="24"/>
          <w:szCs w:val="24"/>
        </w:rPr>
        <w:t>n codes, introduction assessments, ongoing management visits, physiological or symptom monitoring, formal evaluations, core therapeutic procedures such as electroconvulsive therapy, transcranial magnetic stimulation, and ketamine infusion). Full network execution is scheduled for Q3 2025; aggregated counts, longitudinal completeness metrics, and data-quality dashboards will be presented at the global symposium.</w:t>
      </w:r>
    </w:p>
    <w:p w14:paraId="0000001D" w14:textId="77777777" w:rsidR="008D1147" w:rsidRDefault="008D1147">
      <w:pPr>
        <w:rPr>
          <w:sz w:val="24"/>
          <w:szCs w:val="24"/>
        </w:rPr>
      </w:pPr>
    </w:p>
    <w:p w14:paraId="0000001E" w14:textId="77777777" w:rsidR="008D1147" w:rsidRDefault="00826A8A">
      <w:pPr>
        <w:rPr>
          <w:sz w:val="24"/>
          <w:szCs w:val="24"/>
        </w:rPr>
      </w:pPr>
      <w:r>
        <w:rPr>
          <w:b/>
          <w:sz w:val="24"/>
          <w:szCs w:val="24"/>
        </w:rPr>
        <w:t>Conclusion</w:t>
      </w:r>
    </w:p>
    <w:p w14:paraId="0000001F" w14:textId="77777777" w:rsidR="008D1147" w:rsidRDefault="00826A8A">
      <w:pPr>
        <w:ind w:firstLine="720"/>
        <w:rPr>
          <w:sz w:val="24"/>
          <w:szCs w:val="24"/>
        </w:rPr>
      </w:pPr>
      <w:r>
        <w:rPr>
          <w:sz w:val="24"/>
          <w:szCs w:val="24"/>
        </w:rPr>
        <w:t>Our in-progress study demonstrates that scalable, privacy-preserving landscape analyses can quickly reveal psychiatric-data depth and heterogeneity across an OMOP network, informing study design, sample-size calculations, and phenotype refinement for future comparative-effectiveness and prognostic research.</w:t>
      </w:r>
    </w:p>
    <w:p w14:paraId="00000020" w14:textId="77777777" w:rsidR="008D1147" w:rsidRDefault="008D1147">
      <w:pPr>
        <w:ind w:firstLine="720"/>
        <w:rPr>
          <w:sz w:val="24"/>
          <w:szCs w:val="24"/>
        </w:rPr>
      </w:pPr>
    </w:p>
    <w:p w14:paraId="00000021" w14:textId="77777777" w:rsidR="008D1147" w:rsidRDefault="00826A8A">
      <w:pPr>
        <w:rPr>
          <w:b/>
          <w:sz w:val="24"/>
          <w:szCs w:val="24"/>
        </w:rPr>
      </w:pPr>
      <w:r>
        <w:rPr>
          <w:b/>
          <w:sz w:val="24"/>
          <w:szCs w:val="24"/>
        </w:rPr>
        <w:t>References</w:t>
      </w:r>
    </w:p>
    <w:p w14:paraId="00000022" w14:textId="77777777" w:rsidR="008D1147" w:rsidRDefault="00826A8A">
      <w:pPr>
        <w:numPr>
          <w:ilvl w:val="0"/>
          <w:numId w:val="1"/>
        </w:numPr>
        <w:rPr>
          <w:sz w:val="24"/>
          <w:szCs w:val="24"/>
        </w:rPr>
      </w:pPr>
      <w:r>
        <w:rPr>
          <w:sz w:val="24"/>
          <w:szCs w:val="24"/>
        </w:rPr>
        <w:t xml:space="preserve">Nickson D, Meyer C, Walasek L, Toro C. Prediction and diagnosis of depression using machine learning with electronic health records data: a systematic review. BMC Med Inform </w:t>
      </w:r>
      <w:proofErr w:type="spellStart"/>
      <w:r>
        <w:rPr>
          <w:sz w:val="24"/>
          <w:szCs w:val="24"/>
        </w:rPr>
        <w:t>Decis</w:t>
      </w:r>
      <w:proofErr w:type="spellEnd"/>
      <w:r>
        <w:rPr>
          <w:sz w:val="24"/>
          <w:szCs w:val="24"/>
        </w:rPr>
        <w:t xml:space="preserve"> Mak. 2023 Nov 27;23(1):271. </w:t>
      </w:r>
      <w:proofErr w:type="spellStart"/>
      <w:r>
        <w:rPr>
          <w:sz w:val="24"/>
          <w:szCs w:val="24"/>
        </w:rPr>
        <w:t>doi</w:t>
      </w:r>
      <w:proofErr w:type="spellEnd"/>
      <w:r>
        <w:rPr>
          <w:sz w:val="24"/>
          <w:szCs w:val="24"/>
        </w:rPr>
        <w:t>: 10.1186/s12911-023-02341-x.</w:t>
      </w:r>
    </w:p>
    <w:p w14:paraId="00000023" w14:textId="77777777" w:rsidR="008D1147" w:rsidRDefault="00826A8A">
      <w:pPr>
        <w:numPr>
          <w:ilvl w:val="0"/>
          <w:numId w:val="1"/>
        </w:numPr>
        <w:rPr>
          <w:sz w:val="24"/>
          <w:szCs w:val="24"/>
        </w:rPr>
      </w:pPr>
      <w:r>
        <w:rPr>
          <w:sz w:val="24"/>
          <w:szCs w:val="24"/>
        </w:rPr>
        <w:t xml:space="preserve">Papez V, Moinat M, Payralbe S, </w:t>
      </w:r>
      <w:proofErr w:type="spellStart"/>
      <w:r>
        <w:rPr>
          <w:sz w:val="24"/>
          <w:szCs w:val="24"/>
        </w:rPr>
        <w:t>Asselbergs</w:t>
      </w:r>
      <w:proofErr w:type="spellEnd"/>
      <w:r>
        <w:rPr>
          <w:sz w:val="24"/>
          <w:szCs w:val="24"/>
        </w:rPr>
        <w:t xml:space="preserve"> FW, Lumbers RT, Hemingway H, et al. Transforming and evaluating electronic health record disease phenotyping algorithms using the OMOP common data model: a case study in heart failure. JAMIA Open. 2021;4(3):ooab001. doi:10.1093/</w:t>
      </w:r>
      <w:proofErr w:type="spellStart"/>
      <w:r>
        <w:rPr>
          <w:sz w:val="24"/>
          <w:szCs w:val="24"/>
        </w:rPr>
        <w:t>jamiaopen</w:t>
      </w:r>
      <w:proofErr w:type="spellEnd"/>
      <w:r>
        <w:rPr>
          <w:sz w:val="24"/>
          <w:szCs w:val="24"/>
        </w:rPr>
        <w:t>/ooab001.</w:t>
      </w:r>
    </w:p>
    <w:p w14:paraId="00000024" w14:textId="77777777" w:rsidR="008D1147" w:rsidRDefault="00826A8A">
      <w:pPr>
        <w:numPr>
          <w:ilvl w:val="0"/>
          <w:numId w:val="1"/>
        </w:numPr>
        <w:rPr>
          <w:sz w:val="24"/>
          <w:szCs w:val="24"/>
        </w:rPr>
      </w:pPr>
      <w:r>
        <w:rPr>
          <w:sz w:val="24"/>
          <w:szCs w:val="24"/>
        </w:rPr>
        <w:t xml:space="preserve">Voss EA, Makadia R, </w:t>
      </w:r>
      <w:proofErr w:type="spellStart"/>
      <w:r>
        <w:rPr>
          <w:sz w:val="24"/>
          <w:szCs w:val="24"/>
        </w:rPr>
        <w:t>Matcho</w:t>
      </w:r>
      <w:proofErr w:type="spellEnd"/>
      <w:r>
        <w:rPr>
          <w:sz w:val="24"/>
          <w:szCs w:val="24"/>
        </w:rPr>
        <w:t xml:space="preserve"> A, Ma Q, Knoll C, Schuemie M, DeFalco FJ, Londhe A, Zhu V, Ryan PB. Feasibility and utility of applications of the common data model to multiple, disparate observational health databases. J Am Med Inform Assoc. 2015 May;22(3):553-64. </w:t>
      </w:r>
      <w:proofErr w:type="spellStart"/>
      <w:r>
        <w:rPr>
          <w:sz w:val="24"/>
          <w:szCs w:val="24"/>
        </w:rPr>
        <w:t>doi</w:t>
      </w:r>
      <w:proofErr w:type="spellEnd"/>
      <w:r>
        <w:rPr>
          <w:sz w:val="24"/>
          <w:szCs w:val="24"/>
        </w:rPr>
        <w:t>: 10.1093/</w:t>
      </w:r>
      <w:proofErr w:type="spellStart"/>
      <w:r>
        <w:rPr>
          <w:sz w:val="24"/>
          <w:szCs w:val="24"/>
        </w:rPr>
        <w:t>jamia</w:t>
      </w:r>
      <w:proofErr w:type="spellEnd"/>
      <w:r>
        <w:rPr>
          <w:sz w:val="24"/>
          <w:szCs w:val="24"/>
        </w:rPr>
        <w:t>/ocu023.</w:t>
      </w:r>
    </w:p>
    <w:p w14:paraId="00000025" w14:textId="77777777" w:rsidR="008D1147" w:rsidRDefault="00826A8A">
      <w:pPr>
        <w:numPr>
          <w:ilvl w:val="0"/>
          <w:numId w:val="1"/>
        </w:numPr>
        <w:rPr>
          <w:sz w:val="24"/>
          <w:szCs w:val="24"/>
        </w:rPr>
      </w:pPr>
      <w:r>
        <w:rPr>
          <w:sz w:val="24"/>
          <w:szCs w:val="24"/>
        </w:rPr>
        <w:t xml:space="preserve">Observational Health Data Sciences and Informatics (OHDSI). ATLAS: open-source platform for observational research [Internet]. GitHub; 2025 [cited 2025 Jun 16]. Available from: </w:t>
      </w:r>
      <w:hyperlink r:id="rId5">
        <w:r w:rsidR="008D1147">
          <w:rPr>
            <w:color w:val="1155CC"/>
            <w:sz w:val="24"/>
            <w:szCs w:val="24"/>
            <w:u w:val="single"/>
          </w:rPr>
          <w:t>https://github.com/OHDSI/Atlas/wiki</w:t>
        </w:r>
      </w:hyperlink>
    </w:p>
    <w:p w14:paraId="00000026" w14:textId="77777777" w:rsidR="008D1147" w:rsidRDefault="00826A8A">
      <w:pPr>
        <w:numPr>
          <w:ilvl w:val="0"/>
          <w:numId w:val="1"/>
        </w:numPr>
        <w:rPr>
          <w:sz w:val="24"/>
          <w:szCs w:val="24"/>
        </w:rPr>
      </w:pPr>
      <w:r>
        <w:rPr>
          <w:sz w:val="24"/>
          <w:szCs w:val="24"/>
        </w:rPr>
        <w:t xml:space="preserve">Observational Health Data Sciences and Informatics (OHDSI). ACHILLES: Automated Characterization of Health Information [Internet]. GitHub; 2025 [cited 2025 Jun 16]. Available from: </w:t>
      </w:r>
      <w:hyperlink r:id="rId6">
        <w:r w:rsidR="008D1147">
          <w:rPr>
            <w:color w:val="1155CC"/>
            <w:sz w:val="24"/>
            <w:szCs w:val="24"/>
            <w:u w:val="single"/>
          </w:rPr>
          <w:t>https://github.com/OHDSI/Achilles/wiki</w:t>
        </w:r>
      </w:hyperlink>
    </w:p>
    <w:p w14:paraId="00000027" w14:textId="77777777" w:rsidR="008D1147" w:rsidRDefault="00826A8A">
      <w:pPr>
        <w:numPr>
          <w:ilvl w:val="0"/>
          <w:numId w:val="1"/>
        </w:numPr>
        <w:rPr>
          <w:sz w:val="24"/>
          <w:szCs w:val="24"/>
        </w:rPr>
      </w:pPr>
      <w:r>
        <w:rPr>
          <w:sz w:val="24"/>
          <w:szCs w:val="24"/>
        </w:rPr>
        <w:t xml:space="preserve">Observational Health Data Sciences and Informatics (OHDSI). DataQualityDashboard: open-source data-quality assessment tool [Internet]. </w:t>
      </w:r>
      <w:r>
        <w:rPr>
          <w:sz w:val="24"/>
          <w:szCs w:val="24"/>
        </w:rPr>
        <w:lastRenderedPageBreak/>
        <w:t>GitHub; 2025 [cited 2025 Jun 16]. Available from: https://github.com/OHDSI/DataQualityDashboard</w:t>
      </w:r>
    </w:p>
    <w:sectPr w:rsidR="008D114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35511CA2-4CDA-42A0-A3CA-89D1FD94D38C}"/>
    <w:embedBold r:id="rId2" w:fontKey="{DB3226CE-572E-41F5-B6D7-81D42390BB8D}"/>
  </w:font>
  <w:font w:name="Malgun Gothic">
    <w:altName w:val="맑은 고딕"/>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embedRegular r:id="rId3" w:fontKey="{AABE78CF-A95F-4A04-93E1-14C94DF32FD3}"/>
  </w:font>
  <w:font w:name="Cambria">
    <w:panose1 w:val="02040503050406030204"/>
    <w:charset w:val="00"/>
    <w:family w:val="roman"/>
    <w:pitch w:val="variable"/>
    <w:sig w:usb0="E00006FF" w:usb1="420024FF" w:usb2="02000000" w:usb3="00000000" w:csb0="0000019F" w:csb1="00000000"/>
    <w:embedRegular r:id="rId4" w:fontKey="{BDEEF078-7E8A-4EF9-9D5E-0C02295990B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E015CA"/>
    <w:multiLevelType w:val="multilevel"/>
    <w:tmpl w:val="4F6091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B0F6069"/>
    <w:multiLevelType w:val="multilevel"/>
    <w:tmpl w:val="D35C19E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6C9F633E"/>
    <w:multiLevelType w:val="multilevel"/>
    <w:tmpl w:val="0F1C17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97279261">
    <w:abstractNumId w:val="0"/>
  </w:num>
  <w:num w:numId="2" w16cid:durableId="1811821630">
    <w:abstractNumId w:val="2"/>
  </w:num>
  <w:num w:numId="3" w16cid:durableId="38459742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Wine, Laura [JRDUS]">
    <w15:presenceInfo w15:providerId="AD" w15:userId="S::LWine@its.jnj.com::c9572865-413a-4944-8b72-83e5344020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1147"/>
    <w:rsid w:val="00826A8A"/>
    <w:rsid w:val="008C7DCF"/>
    <w:rsid w:val="008D1147"/>
    <w:rsid w:val="009B66E8"/>
    <w:rsid w:val="00AA4E6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62671"/>
  <w15:docId w15:val="{C59509B1-2235-42E3-B6EC-78EF392AC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AA4E68"/>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ithub.com/OHDSI/Achilles/wiki" TargetMode="External"/><Relationship Id="rId5" Type="http://schemas.openxmlformats.org/officeDocument/2006/relationships/hyperlink" Target="https://github.com/OHDSI/Atlas/wiki" TargetMode="Externa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Metadata/LabelInfo.xml><?xml version="1.0" encoding="utf-8"?>
<clbl:labelList xmlns:clbl="http://schemas.microsoft.com/office/2020/mipLabelMetadata">
  <clbl:label id="{3ca48ea3-8c75-4d36-b64f-70604b11fd22}" enabled="1" method="Standard" siteId="{3ac94b33-9135-4821-9502-eafda6592a35}"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4</Pages>
  <Words>1208</Words>
  <Characters>6886</Characters>
  <Application>Microsoft Office Word</Application>
  <DocSecurity>4</DocSecurity>
  <Lines>57</Lines>
  <Paragraphs>16</Paragraphs>
  <ScaleCrop>false</ScaleCrop>
  <Company>JnJ</Company>
  <LinksUpToDate>false</LinksUpToDate>
  <CharactersWithSpaces>8078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Elisse Katzman</dc:creator>
  <cp:lastModifiedBy>Elisse Katzman</cp:lastModifiedBy>
  <cp:revision>2</cp:revision>
  <dcterms:created xsi:type="dcterms:W3CDTF">2025-07-15T14:02:00Z</dcterms:created>
  <dcterms:modified xsi:type="dcterms:W3CDTF">2025-07-15T14:02:00Z</dcterms:modified>
</cp:coreProperties>
</file>